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30F232" w14:textId="25D8B296" w:rsidR="00DB1DE9" w:rsidRDefault="00DB1DE9" w:rsidP="00A87BBB">
      <w:pPr>
        <w:bidi w:val="0"/>
        <w:rPr>
          <w:rFonts w:ascii="Arial" w:hAnsi="Arial" w:cs="Arial"/>
          <w:sz w:val="24"/>
          <w:szCs w:val="24"/>
        </w:rPr>
      </w:pPr>
      <w:r w:rsidRPr="00DB1DE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547DEB7" wp14:editId="6E209EB0">
                <wp:simplePos x="0" y="0"/>
                <wp:positionH relativeFrom="column">
                  <wp:posOffset>63500</wp:posOffset>
                </wp:positionH>
                <wp:positionV relativeFrom="paragraph">
                  <wp:posOffset>1327150</wp:posOffset>
                </wp:positionV>
                <wp:extent cx="5727700" cy="31064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0" cy="3106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E8CD8" w14:textId="71771C92" w:rsidR="00DB1DE9" w:rsidRPr="00DB1DE9" w:rsidRDefault="00DB1DE9" w:rsidP="00DB1DE9">
                            <w:pPr>
                              <w:pStyle w:val="Heading1"/>
                              <w:bidi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JO"/>
                              </w:rPr>
                            </w:pPr>
                            <w:r w:rsidRPr="00DB1DE9">
                              <w:rPr>
                                <w:rFonts w:ascii="Arial" w:hAnsi="Arial" w:cs="Arial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JO"/>
                              </w:rPr>
                              <w:t>التقرير الفني</w:t>
                            </w:r>
                          </w:p>
                          <w:p w14:paraId="443E1C1A" w14:textId="77777777" w:rsidR="00DB1DE9" w:rsidRPr="00DB1DE9" w:rsidRDefault="00DB1DE9" w:rsidP="00DB1DE9">
                            <w:pPr>
                              <w:bidi w:val="0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1DC8DEEC" w14:textId="77777777" w:rsidR="00DB1DE9" w:rsidRPr="00DB1DE9" w:rsidRDefault="00DB1DE9" w:rsidP="00DB1DE9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rtl/>
                                <w:lang w:val="en-GB"/>
                              </w:rPr>
                            </w:pPr>
                            <w:r w:rsidRPr="00DB1DE9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val="en-GB"/>
                              </w:rPr>
                              <w:t xml:space="preserve">تحليل نظام تكنولوجيا المعلومات والاتصالات في مجلس </w:t>
                            </w:r>
                            <w:r w:rsidRPr="00DB1DE9">
                              <w:rPr>
                                <w:rFonts w:ascii="Arial" w:eastAsiaTheme="majorEastAsia" w:hAnsi="Arial" w:cs="Arial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val="en-GB"/>
                              </w:rPr>
                              <w:t>التشغيل والتدريب والتعليم المهني والتقني</w:t>
                            </w:r>
                          </w:p>
                          <w:p w14:paraId="3E1CD688" w14:textId="77777777" w:rsidR="00DB1DE9" w:rsidRPr="00DB1DE9" w:rsidRDefault="00DB1DE9" w:rsidP="00DB1DE9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rtl/>
                                <w:lang w:val="en-GB"/>
                              </w:rPr>
                            </w:pPr>
                            <w:r w:rsidRPr="00DB1DE9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rtl/>
                                <w:lang w:val="en-GB"/>
                              </w:rPr>
                              <w:t>المكون 1</w:t>
                            </w:r>
                          </w:p>
                          <w:p w14:paraId="735EEE3A" w14:textId="77777777" w:rsidR="00DB1DE9" w:rsidRPr="00DB1DE9" w:rsidRDefault="00DB1DE9" w:rsidP="00DB1DE9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DB1DE9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DB1DE9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الحوكمة وإدارة الأداء</w:t>
                            </w:r>
                          </w:p>
                          <w:p w14:paraId="1BE62A92" w14:textId="77777777" w:rsidR="00DB1DE9" w:rsidRPr="00DB1DE9" w:rsidRDefault="00DB1DE9" w:rsidP="00DB1DE9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rtl/>
                                <w:lang w:val="en-GB"/>
                              </w:rPr>
                            </w:pPr>
                            <w:r w:rsidRPr="00DB1DE9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DB1DE9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rtl/>
                                <w:lang w:val="en-GB"/>
                              </w:rPr>
                              <w:t>النشاط 1.1.6.1.1.7 ، 1.1.13</w:t>
                            </w:r>
                          </w:p>
                          <w:p w14:paraId="47DF23E5" w14:textId="77777777" w:rsidR="00DB1DE9" w:rsidRPr="00DB1DE9" w:rsidRDefault="00DB1DE9" w:rsidP="00DB1DE9">
                            <w:pPr>
                              <w:tabs>
                                <w:tab w:val="left" w:pos="2691"/>
                                <w:tab w:val="center" w:pos="4153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val="en-GB"/>
                              </w:rPr>
                            </w:pPr>
                            <w:r w:rsidRPr="00DB1DE9">
                              <w:rPr>
                                <w:rFonts w:ascii="Arial" w:hAnsi="Arial" w:cs="Arial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val="en-GB"/>
                              </w:rPr>
                              <w:t>أحمد محمد صوالحة</w:t>
                            </w:r>
                          </w:p>
                          <w:p w14:paraId="5670E2C7" w14:textId="77777777" w:rsidR="00DB1DE9" w:rsidRPr="00DB1DE9" w:rsidRDefault="00DB1DE9" w:rsidP="00DB1DE9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rtl/>
                                <w:lang w:val="en-GB"/>
                              </w:rPr>
                            </w:pPr>
                          </w:p>
                          <w:p w14:paraId="43B8DD49" w14:textId="77777777" w:rsidR="00DB1DE9" w:rsidRPr="00DB1DE9" w:rsidRDefault="00DB1DE9" w:rsidP="00DB1DE9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JO"/>
                              </w:rPr>
                            </w:pPr>
                            <w:r w:rsidRPr="00DB1DE9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JO"/>
                              </w:rPr>
                              <w:t>الإصدار 1.0</w:t>
                            </w:r>
                          </w:p>
                          <w:p w14:paraId="260E1010" w14:textId="77777777" w:rsidR="00DB1DE9" w:rsidRPr="00DB1DE9" w:rsidRDefault="00DB1DE9" w:rsidP="00DB1DE9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bidi="ar-JO"/>
                              </w:rPr>
                            </w:pPr>
                            <w:r w:rsidRPr="00DB1DE9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JO"/>
                              </w:rPr>
                              <w:t>عمان ، 28/10/2018</w:t>
                            </w:r>
                          </w:p>
                          <w:p w14:paraId="036110B6" w14:textId="4749B37A" w:rsidR="00DB1DE9" w:rsidRPr="00DB1DE9" w:rsidRDefault="00DB1DE9" w:rsidP="00DB1DE9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47DE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pt;margin-top:104.5pt;width:451pt;height:244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" filled="f" stroked="f">
                <v:textbox>
                  <w:txbxContent>
                    <w:p w14:paraId="370E8CD8" w14:textId="71771C92" w:rsidR="00DB1DE9" w:rsidRPr="00DB1DE9" w:rsidRDefault="00DB1DE9" w:rsidP="00DB1DE9">
                      <w:pPr>
                        <w:pStyle w:val="Heading1"/>
                        <w:bidi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ar-JO"/>
                        </w:rPr>
                      </w:pPr>
                      <w:r w:rsidRPr="00DB1DE9">
                        <w:rPr>
                          <w:rFonts w:ascii="Arial" w:hAnsi="Arial" w:cs="Arial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ar-JO"/>
                        </w:rPr>
                        <w:t>التقرير الفني</w:t>
                      </w:r>
                    </w:p>
                    <w:p w14:paraId="443E1C1A" w14:textId="77777777" w:rsidR="00DB1DE9" w:rsidRPr="00DB1DE9" w:rsidRDefault="00DB1DE9" w:rsidP="00DB1DE9">
                      <w:pPr>
                        <w:bidi w:val="0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1DC8DEEC" w14:textId="77777777" w:rsidR="00DB1DE9" w:rsidRPr="00DB1DE9" w:rsidRDefault="00DB1DE9" w:rsidP="00DB1DE9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rtl/>
                          <w:lang w:val="en-GB"/>
                        </w:rPr>
                      </w:pPr>
                      <w:r w:rsidRPr="00DB1DE9">
                        <w:rPr>
                          <w:rFonts w:ascii="Arial" w:eastAsiaTheme="majorEastAsia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val="en-GB"/>
                        </w:rPr>
                        <w:t xml:space="preserve">تحليل نظام تكنولوجيا المعلومات والاتصالات في مجلس </w:t>
                      </w:r>
                      <w:r w:rsidRPr="00DB1DE9">
                        <w:rPr>
                          <w:rFonts w:ascii="Arial" w:eastAsiaTheme="majorEastAsia" w:hAnsi="Arial" w:cs="Arial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val="en-GB"/>
                        </w:rPr>
                        <w:t>التشغيل والتدريب والتعليم المهني والتقني</w:t>
                      </w:r>
                    </w:p>
                    <w:p w14:paraId="3E1CD688" w14:textId="77777777" w:rsidR="00DB1DE9" w:rsidRPr="00DB1DE9" w:rsidRDefault="00DB1DE9" w:rsidP="00DB1DE9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rtl/>
                          <w:lang w:val="en-GB"/>
                        </w:rPr>
                      </w:pPr>
                      <w:r w:rsidRPr="00DB1DE9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rtl/>
                          <w:lang w:val="en-GB"/>
                        </w:rPr>
                        <w:t>المكون 1</w:t>
                      </w:r>
                    </w:p>
                    <w:p w14:paraId="735EEE3A" w14:textId="77777777" w:rsidR="00DB1DE9" w:rsidRPr="00DB1DE9" w:rsidRDefault="00DB1DE9" w:rsidP="00DB1DE9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  <w:r w:rsidRPr="00DB1DE9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Pr="00DB1DE9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rtl/>
                        </w:rPr>
                        <w:t>الحوكمة وإدارة الأداء</w:t>
                      </w:r>
                    </w:p>
                    <w:p w14:paraId="1BE62A92" w14:textId="77777777" w:rsidR="00DB1DE9" w:rsidRPr="00DB1DE9" w:rsidRDefault="00DB1DE9" w:rsidP="00DB1DE9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rtl/>
                          <w:lang w:val="en-GB"/>
                        </w:rPr>
                      </w:pPr>
                      <w:r w:rsidRPr="00DB1DE9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Pr="00DB1DE9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rtl/>
                          <w:lang w:val="en-GB"/>
                        </w:rPr>
                        <w:t>النشاط 1.1.6.1.1.7 ، 1.1.13</w:t>
                      </w:r>
                    </w:p>
                    <w:p w14:paraId="47DF23E5" w14:textId="77777777" w:rsidR="00DB1DE9" w:rsidRPr="00DB1DE9" w:rsidRDefault="00DB1DE9" w:rsidP="00DB1DE9">
                      <w:pPr>
                        <w:tabs>
                          <w:tab w:val="left" w:pos="2691"/>
                          <w:tab w:val="center" w:pos="4153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val="en-GB"/>
                        </w:rPr>
                      </w:pPr>
                      <w:r w:rsidRPr="00DB1DE9">
                        <w:rPr>
                          <w:rFonts w:ascii="Arial" w:hAnsi="Arial" w:cs="Arial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val="en-GB"/>
                        </w:rPr>
                        <w:t>أحمد محمد صوالحة</w:t>
                      </w:r>
                    </w:p>
                    <w:p w14:paraId="5670E2C7" w14:textId="77777777" w:rsidR="00DB1DE9" w:rsidRPr="00DB1DE9" w:rsidRDefault="00DB1DE9" w:rsidP="00DB1DE9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rtl/>
                          <w:lang w:val="en-GB"/>
                        </w:rPr>
                      </w:pPr>
                    </w:p>
                    <w:p w14:paraId="43B8DD49" w14:textId="77777777" w:rsidR="00DB1DE9" w:rsidRPr="00DB1DE9" w:rsidRDefault="00DB1DE9" w:rsidP="00DB1DE9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rtl/>
                          <w:lang w:bidi="ar-JO"/>
                        </w:rPr>
                      </w:pPr>
                      <w:r w:rsidRPr="00DB1DE9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rtl/>
                          <w:lang w:bidi="ar-JO"/>
                        </w:rPr>
                        <w:t>الإصدار 1.0</w:t>
                      </w:r>
                    </w:p>
                    <w:p w14:paraId="260E1010" w14:textId="77777777" w:rsidR="00DB1DE9" w:rsidRPr="00DB1DE9" w:rsidRDefault="00DB1DE9" w:rsidP="00DB1DE9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bidi="ar-JO"/>
                        </w:rPr>
                      </w:pPr>
                      <w:r w:rsidRPr="00DB1DE9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rtl/>
                          <w:lang w:bidi="ar-JO"/>
                        </w:rPr>
                        <w:t>عمان ، 28/10/2018</w:t>
                      </w:r>
                    </w:p>
                    <w:p w14:paraId="036110B6" w14:textId="4749B37A" w:rsidR="00DB1DE9" w:rsidRPr="00DB1DE9" w:rsidRDefault="00DB1DE9" w:rsidP="00DB1DE9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sdt>
        <w:sdtPr>
          <w:rPr>
            <w:rFonts w:ascii="Arial" w:hAnsi="Arial" w:cs="Arial"/>
            <w:sz w:val="24"/>
            <w:szCs w:val="24"/>
          </w:rPr>
          <w:id w:val="-1736767882"/>
          <w:docPartObj>
            <w:docPartGallery w:val="Cover Pages"/>
            <w:docPartUnique/>
          </w:docPartObj>
        </w:sdtPr>
        <w:sdtContent>
          <w:bookmarkStart w:id="0" w:name="_GoBack"/>
          <w:bookmarkEnd w:id="0"/>
          <w:r w:rsidRPr="00DB1DE9">
            <w:rPr>
              <w:rFonts w:asciiTheme="minorBidi" w:hAnsiTheme="minorBidi" w:cs="Arial"/>
              <w:noProof/>
              <w:sz w:val="24"/>
              <w:szCs w:val="24"/>
            </w:rPr>
            <w:drawing>
              <wp:anchor distT="0" distB="0" distL="114300" distR="114300" simplePos="0" relativeHeight="251659264" behindDoc="0" locked="0" layoutInCell="1" allowOverlap="1" wp14:anchorId="5F558EB7" wp14:editId="7050E0D0">
                <wp:simplePos x="0" y="0"/>
                <wp:positionH relativeFrom="column">
                  <wp:posOffset>-658136</wp:posOffset>
                </wp:positionH>
                <wp:positionV relativeFrom="paragraph">
                  <wp:posOffset>221</wp:posOffset>
                </wp:positionV>
                <wp:extent cx="6982460" cy="4433570"/>
                <wp:effectExtent l="0" t="0" r="8890" b="5080"/>
                <wp:wrapThrough wrapText="bothSides">
                  <wp:wrapPolygon edited="0">
                    <wp:start x="0" y="0"/>
                    <wp:lineTo x="0" y="21532"/>
                    <wp:lineTo x="21569" y="21532"/>
                    <wp:lineTo x="21569" y="0"/>
                    <wp:lineTo x="0" y="0"/>
                  </wp:wrapPolygon>
                </wp:wrapThrough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Capture1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82460" cy="4433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sdtContent>
      </w:sdt>
    </w:p>
    <w:p w14:paraId="3DC6425F" w14:textId="77777777" w:rsidR="00DB1DE9" w:rsidRDefault="00DB1DE9">
      <w:pPr>
        <w:bidi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41B404E" w14:textId="77777777" w:rsidR="00C3409F" w:rsidRPr="004069DA" w:rsidRDefault="00C3409F" w:rsidP="00B40BC7">
      <w:pPr>
        <w:jc w:val="center"/>
        <w:rPr>
          <w:color w:val="2E74B5" w:themeColor="accent1" w:themeShade="BF"/>
          <w:lang w:bidi="ar-JO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rtl/>
        </w:rPr>
        <w:id w:val="-1346319722"/>
        <w:docPartObj>
          <w:docPartGallery w:val="Table of Contents"/>
          <w:docPartUnique/>
        </w:docPartObj>
      </w:sdtPr>
      <w:sdtEndPr>
        <w:rPr>
          <w:b/>
          <w:bCs/>
          <w:noProof/>
          <w:szCs w:val="24"/>
        </w:rPr>
      </w:sdtEndPr>
      <w:sdtContent>
        <w:p w14:paraId="504A09B5" w14:textId="23E831F5" w:rsidR="000E548F" w:rsidRDefault="00DB1DE9" w:rsidP="00BE0B96">
          <w:pPr>
            <w:pStyle w:val="TOCHeading"/>
            <w:bidi/>
            <w:rPr>
              <w:rFonts w:hint="cs"/>
              <w:rtl/>
              <w:lang w:bidi="ar-JO"/>
            </w:rPr>
          </w:pPr>
          <w:r>
            <w:rPr>
              <w:rFonts w:hint="cs"/>
              <w:rtl/>
            </w:rPr>
            <w:t>المحتو</w:t>
          </w:r>
          <w:r>
            <w:rPr>
              <w:rFonts w:hint="cs"/>
              <w:rtl/>
              <w:lang w:bidi="ar-JO"/>
            </w:rPr>
            <w:t>يات</w:t>
          </w:r>
        </w:p>
        <w:p w14:paraId="445051E6" w14:textId="7249111D" w:rsidR="00BE0B96" w:rsidRPr="00BE0B96" w:rsidRDefault="00BE0B96" w:rsidP="007606D4">
          <w:pPr>
            <w:pStyle w:val="TOCHeading"/>
            <w:bidi/>
            <w:ind w:left="720"/>
            <w:rPr>
              <w:rFonts w:asciiTheme="minorHAnsi" w:eastAsiaTheme="minorHAnsi" w:hAnsiTheme="minorHAnsi" w:cstheme="minorBidi"/>
              <w:b/>
              <w:bCs/>
              <w:noProof/>
              <w:color w:val="auto"/>
              <w:sz w:val="22"/>
              <w:szCs w:val="24"/>
              <w:rtl/>
            </w:rPr>
          </w:pPr>
          <w:r>
            <w:rPr>
              <w:rFonts w:asciiTheme="minorHAnsi" w:eastAsiaTheme="minorHAnsi" w:hAnsiTheme="minorHAnsi" w:cs="Arial" w:hint="cs"/>
              <w:b/>
              <w:bCs/>
              <w:noProof/>
              <w:color w:val="auto"/>
              <w:sz w:val="22"/>
              <w:szCs w:val="24"/>
              <w:rtl/>
            </w:rPr>
            <w:t>ال</w:t>
          </w:r>
          <w:r w:rsidRPr="00BE0B96">
            <w:rPr>
              <w:rFonts w:asciiTheme="minorHAnsi" w:eastAsiaTheme="minorHAnsi" w:hAnsiTheme="minorHAnsi" w:cs="Arial"/>
              <w:b/>
              <w:bCs/>
              <w:noProof/>
              <w:color w:val="auto"/>
              <w:sz w:val="22"/>
              <w:szCs w:val="24"/>
              <w:rtl/>
            </w:rPr>
            <w:t xml:space="preserve">تقرير </w:t>
          </w:r>
          <w:r>
            <w:rPr>
              <w:rFonts w:asciiTheme="minorHAnsi" w:eastAsiaTheme="minorHAnsi" w:hAnsiTheme="minorHAnsi" w:cs="Arial" w:hint="cs"/>
              <w:b/>
              <w:bCs/>
              <w:noProof/>
              <w:color w:val="auto"/>
              <w:sz w:val="22"/>
              <w:szCs w:val="24"/>
              <w:rtl/>
            </w:rPr>
            <w:t>ال</w:t>
          </w:r>
          <w:r w:rsidRPr="00BE0B96">
            <w:rPr>
              <w:rFonts w:asciiTheme="minorHAnsi" w:eastAsiaTheme="minorHAnsi" w:hAnsiTheme="minorHAnsi" w:cs="Arial"/>
              <w:b/>
              <w:bCs/>
              <w:noProof/>
              <w:color w:val="auto"/>
              <w:sz w:val="22"/>
              <w:szCs w:val="24"/>
              <w:rtl/>
            </w:rPr>
            <w:t>فني</w:t>
          </w:r>
          <w:r>
            <w:rPr>
              <w:rFonts w:asciiTheme="minorHAnsi" w:eastAsiaTheme="minorHAnsi" w:hAnsiTheme="minorHAnsi" w:cs="Arial" w:hint="cs"/>
              <w:b/>
              <w:bCs/>
              <w:noProof/>
              <w:color w:val="auto"/>
              <w:sz w:val="22"/>
              <w:szCs w:val="24"/>
              <w:rtl/>
            </w:rPr>
            <w:t>..................................................</w:t>
          </w:r>
          <w:r w:rsidRPr="00BE0B96">
            <w:rPr>
              <w:rFonts w:asciiTheme="minorHAnsi" w:eastAsiaTheme="minorHAnsi" w:hAnsiTheme="minorHAnsi" w:cs="Arial"/>
              <w:b/>
              <w:bCs/>
              <w:noProof/>
              <w:color w:val="auto"/>
              <w:sz w:val="22"/>
              <w:szCs w:val="24"/>
              <w:rtl/>
            </w:rPr>
            <w:t xml:space="preserve"> 1</w:t>
          </w:r>
        </w:p>
        <w:p w14:paraId="5862C8A8" w14:textId="0F8F905F" w:rsidR="00BE0B96" w:rsidRPr="007606D4" w:rsidRDefault="00BE0B96" w:rsidP="007606D4">
          <w:pPr>
            <w:pStyle w:val="TOCHeading"/>
            <w:bidi/>
            <w:ind w:left="720"/>
            <w:rPr>
              <w:rFonts w:asciiTheme="minorHAnsi" w:eastAsiaTheme="minorHAnsi" w:hAnsiTheme="minorHAnsi" w:cstheme="minorBidi"/>
              <w:b/>
              <w:bCs/>
              <w:noProof/>
              <w:color w:val="auto"/>
              <w:sz w:val="20"/>
              <w:szCs w:val="22"/>
              <w:rtl/>
            </w:rPr>
          </w:pPr>
          <w:r w:rsidRPr="007606D4">
            <w:rPr>
              <w:rFonts w:asciiTheme="minorHAnsi" w:eastAsiaTheme="minorHAnsi" w:hAnsiTheme="minorHAnsi" w:cs="Arial"/>
              <w:b/>
              <w:bCs/>
              <w:noProof/>
              <w:color w:val="auto"/>
              <w:sz w:val="20"/>
              <w:szCs w:val="22"/>
              <w:rtl/>
            </w:rPr>
            <w:t>تحليل نظام تكنولوجيا المعلومات والاتصالات في مجلس</w:t>
          </w:r>
          <w:r w:rsidRPr="007606D4">
            <w:rPr>
              <w:rFonts w:asciiTheme="minorHAnsi" w:eastAsiaTheme="minorHAnsi" w:hAnsiTheme="minorHAnsi" w:cstheme="minorBidi"/>
              <w:b/>
              <w:bCs/>
              <w:noProof/>
              <w:color w:val="auto"/>
              <w:sz w:val="20"/>
              <w:szCs w:val="22"/>
            </w:rPr>
            <w:t xml:space="preserve"> </w:t>
          </w:r>
          <w:r w:rsidRPr="007606D4">
            <w:rPr>
              <w:rFonts w:asciiTheme="minorHAnsi" w:eastAsiaTheme="minorHAnsi" w:hAnsiTheme="minorHAnsi" w:cstheme="minorBidi" w:hint="cs"/>
              <w:b/>
              <w:bCs/>
              <w:noProof/>
              <w:color w:val="auto"/>
              <w:sz w:val="20"/>
              <w:szCs w:val="22"/>
              <w:rtl/>
            </w:rPr>
            <w:t>التشغيل والتدريب والتعليم المهني والتقني ......</w:t>
          </w:r>
          <w:r w:rsidRPr="007606D4">
            <w:rPr>
              <w:rFonts w:asciiTheme="minorHAnsi" w:eastAsiaTheme="minorHAnsi" w:hAnsiTheme="minorHAnsi" w:cstheme="minorBidi"/>
              <w:b/>
              <w:bCs/>
              <w:noProof/>
              <w:color w:val="auto"/>
              <w:sz w:val="20"/>
              <w:szCs w:val="22"/>
            </w:rPr>
            <w:t>1</w:t>
          </w:r>
        </w:p>
        <w:p w14:paraId="60B8C8A5" w14:textId="34E074B1" w:rsidR="00BE0B96" w:rsidRPr="00BE0B96" w:rsidRDefault="00BE0B96" w:rsidP="007606D4">
          <w:pPr>
            <w:pStyle w:val="TOCHeading"/>
            <w:bidi/>
            <w:ind w:left="720"/>
            <w:rPr>
              <w:rFonts w:asciiTheme="minorHAnsi" w:eastAsiaTheme="minorHAnsi" w:hAnsiTheme="minorHAnsi" w:cstheme="minorBidi"/>
              <w:b/>
              <w:bCs/>
              <w:noProof/>
              <w:color w:val="auto"/>
              <w:sz w:val="22"/>
              <w:szCs w:val="24"/>
              <w:rtl/>
            </w:rPr>
          </w:pPr>
          <w:r>
            <w:rPr>
              <w:rFonts w:asciiTheme="minorHAnsi" w:eastAsiaTheme="minorHAnsi" w:hAnsiTheme="minorHAnsi" w:cs="Arial" w:hint="cs"/>
              <w:b/>
              <w:bCs/>
              <w:noProof/>
              <w:color w:val="auto"/>
              <w:sz w:val="22"/>
              <w:szCs w:val="24"/>
              <w:rtl/>
              <w:lang w:bidi="ar-JO"/>
            </w:rPr>
            <w:t>ال</w:t>
          </w:r>
          <w:r w:rsidRPr="00BE0B96">
            <w:rPr>
              <w:rFonts w:asciiTheme="minorHAnsi" w:eastAsiaTheme="minorHAnsi" w:hAnsiTheme="minorHAnsi" w:cs="Arial"/>
              <w:b/>
              <w:bCs/>
              <w:noProof/>
              <w:color w:val="auto"/>
              <w:sz w:val="22"/>
              <w:szCs w:val="24"/>
              <w:rtl/>
            </w:rPr>
            <w:t>مقدمة: ........................................................................................ 4</w:t>
          </w:r>
        </w:p>
        <w:p w14:paraId="2BF64632" w14:textId="0E1E9384" w:rsidR="00BE0B96" w:rsidRPr="00BE0B96" w:rsidRDefault="00BE0B96" w:rsidP="007606D4">
          <w:pPr>
            <w:pStyle w:val="TOCHeading"/>
            <w:bidi/>
            <w:ind w:left="720"/>
            <w:rPr>
              <w:rFonts w:asciiTheme="minorHAnsi" w:eastAsiaTheme="minorHAnsi" w:hAnsiTheme="minorHAnsi" w:cstheme="minorBidi"/>
              <w:b/>
              <w:bCs/>
              <w:noProof/>
              <w:color w:val="auto"/>
              <w:sz w:val="22"/>
              <w:szCs w:val="24"/>
              <w:rtl/>
            </w:rPr>
          </w:pPr>
          <w:r w:rsidRPr="00BE0B96">
            <w:rPr>
              <w:rFonts w:asciiTheme="minorHAnsi" w:eastAsiaTheme="minorHAnsi" w:hAnsiTheme="minorHAnsi" w:cs="Arial"/>
              <w:b/>
              <w:bCs/>
              <w:noProof/>
              <w:color w:val="auto"/>
              <w:sz w:val="22"/>
              <w:szCs w:val="24"/>
              <w:rtl/>
            </w:rPr>
            <w:t>نطاق المهمة والأهداف المحددة</w:t>
          </w:r>
          <w:r w:rsidRPr="00BE0B96">
            <w:rPr>
              <w:rFonts w:asciiTheme="minorHAnsi" w:eastAsiaTheme="minorHAnsi" w:hAnsiTheme="minorHAnsi" w:cstheme="minorBidi"/>
              <w:b/>
              <w:bCs/>
              <w:noProof/>
              <w:color w:val="auto"/>
              <w:sz w:val="22"/>
              <w:szCs w:val="24"/>
            </w:rPr>
            <w:t>:</w:t>
          </w:r>
          <w:r>
            <w:rPr>
              <w:rFonts w:asciiTheme="minorHAnsi" w:eastAsiaTheme="minorHAnsi" w:hAnsiTheme="minorHAnsi" w:cstheme="minorBidi"/>
              <w:b/>
              <w:bCs/>
              <w:noProof/>
              <w:color w:val="auto"/>
              <w:sz w:val="22"/>
              <w:szCs w:val="24"/>
              <w:lang w:val="en-GB"/>
            </w:rPr>
            <w:t>4</w:t>
          </w:r>
          <w:r w:rsidRPr="00BE0B96">
            <w:rPr>
              <w:rFonts w:asciiTheme="minorHAnsi" w:eastAsiaTheme="minorHAnsi" w:hAnsiTheme="minorHAnsi" w:cstheme="minorBidi"/>
              <w:b/>
              <w:bCs/>
              <w:noProof/>
              <w:color w:val="auto"/>
              <w:sz w:val="22"/>
              <w:szCs w:val="24"/>
            </w:rPr>
            <w:t xml:space="preserve"> ... ... ..............................................</w:t>
          </w:r>
        </w:p>
        <w:p w14:paraId="21EFC75B" w14:textId="7ABC8E27" w:rsidR="00BE0B96" w:rsidRPr="00BE0B96" w:rsidRDefault="00BE0B96" w:rsidP="007606D4">
          <w:pPr>
            <w:pStyle w:val="TOCHeading"/>
            <w:bidi/>
            <w:ind w:left="720"/>
            <w:rPr>
              <w:rFonts w:asciiTheme="minorHAnsi" w:eastAsiaTheme="minorHAnsi" w:hAnsiTheme="minorHAnsi" w:cstheme="minorBidi"/>
              <w:b/>
              <w:bCs/>
              <w:noProof/>
              <w:color w:val="auto"/>
              <w:sz w:val="22"/>
              <w:szCs w:val="24"/>
              <w:rtl/>
            </w:rPr>
          </w:pPr>
          <w:r w:rsidRPr="00BE0B96">
            <w:rPr>
              <w:rFonts w:asciiTheme="minorHAnsi" w:eastAsiaTheme="minorHAnsi" w:hAnsiTheme="minorHAnsi" w:cs="Arial"/>
              <w:b/>
              <w:bCs/>
              <w:noProof/>
              <w:color w:val="auto"/>
              <w:sz w:val="22"/>
              <w:szCs w:val="24"/>
              <w:rtl/>
            </w:rPr>
            <w:t>استعراض نظام تكنولوجيا المعلومات والاتصالات الحالي</w:t>
          </w:r>
          <w:r w:rsidRPr="00BE0B96">
            <w:rPr>
              <w:rFonts w:asciiTheme="minorHAnsi" w:eastAsiaTheme="minorHAnsi" w:hAnsiTheme="minorHAnsi" w:cstheme="minorBidi"/>
              <w:b/>
              <w:bCs/>
              <w:noProof/>
              <w:color w:val="auto"/>
              <w:sz w:val="22"/>
              <w:szCs w:val="24"/>
            </w:rPr>
            <w:t xml:space="preserve"> </w:t>
          </w:r>
          <w:r>
            <w:rPr>
              <w:rFonts w:asciiTheme="minorHAnsi" w:eastAsiaTheme="minorHAnsi" w:hAnsiTheme="minorHAnsi" w:cstheme="minorBidi"/>
              <w:b/>
              <w:bCs/>
              <w:noProof/>
              <w:color w:val="auto"/>
              <w:sz w:val="22"/>
              <w:szCs w:val="24"/>
            </w:rPr>
            <w:t>5</w:t>
          </w:r>
          <w:r w:rsidRPr="00BE0B96">
            <w:rPr>
              <w:rFonts w:asciiTheme="minorHAnsi" w:eastAsiaTheme="minorHAnsi" w:hAnsiTheme="minorHAnsi" w:cstheme="minorBidi"/>
              <w:b/>
              <w:bCs/>
              <w:noProof/>
              <w:color w:val="auto"/>
              <w:sz w:val="22"/>
              <w:szCs w:val="24"/>
            </w:rPr>
            <w:t>..............................................</w:t>
          </w:r>
        </w:p>
        <w:p w14:paraId="06BFA3B6" w14:textId="49B45F18" w:rsidR="00BE0B96" w:rsidRPr="00BE0B96" w:rsidRDefault="00BE0B96" w:rsidP="007606D4">
          <w:pPr>
            <w:pStyle w:val="TOCHeading"/>
            <w:bidi/>
            <w:ind w:left="720"/>
            <w:rPr>
              <w:rFonts w:asciiTheme="minorHAnsi" w:eastAsiaTheme="minorHAnsi" w:hAnsiTheme="minorHAnsi" w:cstheme="minorBidi"/>
              <w:b/>
              <w:bCs/>
              <w:noProof/>
              <w:color w:val="auto"/>
              <w:sz w:val="22"/>
              <w:szCs w:val="24"/>
              <w:rtl/>
            </w:rPr>
          </w:pPr>
          <w:r w:rsidRPr="00BE0B96">
            <w:rPr>
              <w:rFonts w:asciiTheme="minorHAnsi" w:eastAsiaTheme="minorHAnsi" w:hAnsiTheme="minorHAnsi" w:cs="Arial"/>
              <w:b/>
              <w:bCs/>
              <w:noProof/>
              <w:color w:val="auto"/>
              <w:sz w:val="22"/>
              <w:szCs w:val="24"/>
              <w:rtl/>
            </w:rPr>
            <w:t>الاستنتاجات والتوصيات</w:t>
          </w:r>
          <w:r w:rsidRPr="00BE0B96">
            <w:rPr>
              <w:rFonts w:asciiTheme="minorHAnsi" w:eastAsiaTheme="minorHAnsi" w:hAnsiTheme="minorHAnsi" w:cstheme="minorBidi"/>
              <w:b/>
              <w:bCs/>
              <w:noProof/>
              <w:color w:val="auto"/>
              <w:sz w:val="22"/>
              <w:szCs w:val="24"/>
            </w:rPr>
            <w:t xml:space="preserve">: </w:t>
          </w:r>
          <w:r>
            <w:rPr>
              <w:rFonts w:asciiTheme="minorHAnsi" w:eastAsiaTheme="minorHAnsi" w:hAnsiTheme="minorHAnsi" w:cstheme="minorBidi"/>
              <w:b/>
              <w:bCs/>
              <w:noProof/>
              <w:color w:val="auto"/>
              <w:sz w:val="22"/>
              <w:szCs w:val="24"/>
            </w:rPr>
            <w:t>6</w:t>
          </w:r>
          <w:r w:rsidRPr="00BE0B96">
            <w:rPr>
              <w:rFonts w:asciiTheme="minorHAnsi" w:eastAsiaTheme="minorHAnsi" w:hAnsiTheme="minorHAnsi" w:cstheme="minorBidi"/>
              <w:b/>
              <w:bCs/>
              <w:noProof/>
              <w:color w:val="auto"/>
              <w:sz w:val="22"/>
              <w:szCs w:val="24"/>
            </w:rPr>
            <w:t>................................................</w:t>
          </w:r>
        </w:p>
        <w:p w14:paraId="00F832B2" w14:textId="6267384C" w:rsidR="00BE0B96" w:rsidRPr="00BE0B96" w:rsidRDefault="00BE0B96" w:rsidP="007606D4">
          <w:pPr>
            <w:pStyle w:val="TOCHeading"/>
            <w:bidi/>
            <w:ind w:left="720"/>
            <w:rPr>
              <w:rFonts w:asciiTheme="minorHAnsi" w:eastAsiaTheme="minorHAnsi" w:hAnsiTheme="minorHAnsi" w:cstheme="minorBidi"/>
              <w:b/>
              <w:bCs/>
              <w:noProof/>
              <w:color w:val="auto"/>
              <w:sz w:val="22"/>
              <w:szCs w:val="24"/>
              <w:rtl/>
            </w:rPr>
          </w:pPr>
          <w:r w:rsidRPr="00BE0B96">
            <w:rPr>
              <w:rFonts w:asciiTheme="minorHAnsi" w:eastAsiaTheme="minorHAnsi" w:hAnsiTheme="minorHAnsi" w:cs="Arial"/>
              <w:b/>
              <w:bCs/>
              <w:noProof/>
              <w:color w:val="auto"/>
              <w:sz w:val="22"/>
              <w:szCs w:val="24"/>
              <w:rtl/>
            </w:rPr>
            <w:t>الخطوات التالية</w:t>
          </w:r>
          <w:r w:rsidRPr="00BE0B96">
            <w:rPr>
              <w:rFonts w:asciiTheme="minorHAnsi" w:eastAsiaTheme="minorHAnsi" w:hAnsiTheme="minorHAnsi" w:cstheme="minorBidi"/>
              <w:b/>
              <w:bCs/>
              <w:noProof/>
              <w:color w:val="auto"/>
              <w:sz w:val="22"/>
              <w:szCs w:val="24"/>
            </w:rPr>
            <w:t xml:space="preserve">: </w:t>
          </w:r>
          <w:r>
            <w:rPr>
              <w:rFonts w:asciiTheme="minorHAnsi" w:eastAsiaTheme="minorHAnsi" w:hAnsiTheme="minorHAnsi" w:cstheme="minorBidi"/>
              <w:b/>
              <w:bCs/>
              <w:noProof/>
              <w:color w:val="auto"/>
              <w:sz w:val="22"/>
              <w:szCs w:val="24"/>
            </w:rPr>
            <w:t>7</w:t>
          </w:r>
          <w:r w:rsidRPr="00BE0B96">
            <w:rPr>
              <w:rFonts w:asciiTheme="minorHAnsi" w:eastAsiaTheme="minorHAnsi" w:hAnsiTheme="minorHAnsi" w:cstheme="minorBidi"/>
              <w:b/>
              <w:bCs/>
              <w:noProof/>
              <w:color w:val="auto"/>
              <w:sz w:val="22"/>
              <w:szCs w:val="24"/>
            </w:rPr>
            <w:t>.................................................................................</w:t>
          </w:r>
        </w:p>
        <w:p w14:paraId="4CBD8545" w14:textId="0227345E" w:rsidR="00BE0B96" w:rsidRPr="00BE0B96" w:rsidRDefault="00BE0B96" w:rsidP="007606D4">
          <w:pPr>
            <w:pStyle w:val="TOCHeading"/>
            <w:bidi/>
            <w:ind w:left="720"/>
            <w:rPr>
              <w:rFonts w:asciiTheme="minorHAnsi" w:eastAsiaTheme="minorHAnsi" w:hAnsiTheme="minorHAnsi" w:cstheme="minorBidi"/>
              <w:b/>
              <w:bCs/>
              <w:noProof/>
              <w:color w:val="auto"/>
              <w:sz w:val="22"/>
              <w:szCs w:val="24"/>
              <w:rtl/>
            </w:rPr>
          </w:pPr>
          <w:r w:rsidRPr="00BE0B96">
            <w:rPr>
              <w:rFonts w:asciiTheme="minorHAnsi" w:eastAsiaTheme="minorHAnsi" w:hAnsiTheme="minorHAnsi" w:cs="Arial"/>
              <w:b/>
              <w:bCs/>
              <w:noProof/>
              <w:color w:val="auto"/>
              <w:sz w:val="22"/>
              <w:szCs w:val="24"/>
              <w:rtl/>
            </w:rPr>
            <w:t>المرفقات: ....... 8</w:t>
          </w:r>
        </w:p>
        <w:p w14:paraId="1DAE8129" w14:textId="16FFF151" w:rsidR="00BE0B96" w:rsidRPr="00BE0B96" w:rsidRDefault="00BE0B96" w:rsidP="007606D4">
          <w:pPr>
            <w:pStyle w:val="TOCHeading"/>
            <w:bidi/>
            <w:ind w:left="720"/>
            <w:rPr>
              <w:rFonts w:asciiTheme="minorHAnsi" w:eastAsiaTheme="minorHAnsi" w:hAnsiTheme="minorHAnsi" w:cstheme="minorBidi"/>
              <w:b/>
              <w:bCs/>
              <w:noProof/>
              <w:color w:val="auto"/>
              <w:sz w:val="22"/>
              <w:szCs w:val="24"/>
              <w:rtl/>
            </w:rPr>
          </w:pPr>
          <w:r w:rsidRPr="00BE0B96">
            <w:rPr>
              <w:rFonts w:asciiTheme="minorHAnsi" w:eastAsiaTheme="minorHAnsi" w:hAnsiTheme="minorHAnsi" w:cs="Arial"/>
              <w:b/>
              <w:bCs/>
              <w:noProof/>
              <w:color w:val="auto"/>
              <w:sz w:val="22"/>
              <w:szCs w:val="24"/>
              <w:rtl/>
            </w:rPr>
            <w:t>الملحق 1: مصطلحات نقل البيانات</w:t>
          </w:r>
          <w:r w:rsidRPr="00BE0B96">
            <w:rPr>
              <w:rFonts w:asciiTheme="minorHAnsi" w:eastAsiaTheme="minorHAnsi" w:hAnsiTheme="minorHAnsi" w:cstheme="minorBidi"/>
              <w:b/>
              <w:bCs/>
              <w:noProof/>
              <w:color w:val="auto"/>
              <w:sz w:val="22"/>
              <w:szCs w:val="24"/>
            </w:rPr>
            <w:t>:</w:t>
          </w:r>
          <w:r>
            <w:rPr>
              <w:rFonts w:asciiTheme="minorHAnsi" w:eastAsiaTheme="minorHAnsi" w:hAnsiTheme="minorHAnsi" w:cstheme="minorBidi"/>
              <w:b/>
              <w:bCs/>
              <w:noProof/>
              <w:color w:val="auto"/>
              <w:sz w:val="22"/>
              <w:szCs w:val="24"/>
            </w:rPr>
            <w:t>9</w:t>
          </w:r>
          <w:r w:rsidRPr="00BE0B96">
            <w:rPr>
              <w:rFonts w:asciiTheme="minorHAnsi" w:eastAsiaTheme="minorHAnsi" w:hAnsiTheme="minorHAnsi" w:cstheme="minorBidi"/>
              <w:b/>
              <w:bCs/>
              <w:noProof/>
              <w:color w:val="auto"/>
              <w:sz w:val="22"/>
              <w:szCs w:val="24"/>
            </w:rPr>
            <w:t xml:space="preserve"> ...................................</w:t>
          </w:r>
        </w:p>
        <w:p w14:paraId="4A9DBFB6" w14:textId="3A24F242" w:rsidR="00BE0B96" w:rsidRPr="00BE0B96" w:rsidRDefault="00BE0B96" w:rsidP="007606D4">
          <w:pPr>
            <w:pStyle w:val="TOCHeading"/>
            <w:bidi/>
            <w:ind w:left="720"/>
            <w:rPr>
              <w:rFonts w:asciiTheme="minorHAnsi" w:eastAsiaTheme="minorHAnsi" w:hAnsiTheme="minorHAnsi" w:cstheme="minorBidi"/>
              <w:b/>
              <w:bCs/>
              <w:noProof/>
              <w:color w:val="auto"/>
              <w:sz w:val="22"/>
              <w:szCs w:val="24"/>
              <w:rtl/>
            </w:rPr>
          </w:pPr>
          <w:r w:rsidRPr="00BE0B96">
            <w:rPr>
              <w:rFonts w:asciiTheme="minorHAnsi" w:eastAsiaTheme="minorHAnsi" w:hAnsiTheme="minorHAnsi" w:cs="Arial"/>
              <w:b/>
              <w:bCs/>
              <w:noProof/>
              <w:color w:val="auto"/>
              <w:sz w:val="22"/>
              <w:szCs w:val="24"/>
              <w:rtl/>
            </w:rPr>
            <w:t>الملحق 2: مواصفات النظام المقترحة</w:t>
          </w:r>
          <w:r w:rsidRPr="00BE0B96">
            <w:rPr>
              <w:rFonts w:asciiTheme="minorHAnsi" w:eastAsiaTheme="minorHAnsi" w:hAnsiTheme="minorHAnsi" w:cstheme="minorBidi"/>
              <w:b/>
              <w:bCs/>
              <w:noProof/>
              <w:color w:val="auto"/>
              <w:sz w:val="22"/>
              <w:szCs w:val="24"/>
            </w:rPr>
            <w:t xml:space="preserve">: </w:t>
          </w:r>
          <w:r>
            <w:rPr>
              <w:rFonts w:asciiTheme="minorHAnsi" w:eastAsiaTheme="minorHAnsi" w:hAnsiTheme="minorHAnsi" w:cstheme="minorBidi"/>
              <w:b/>
              <w:bCs/>
              <w:noProof/>
              <w:color w:val="auto"/>
              <w:sz w:val="22"/>
              <w:szCs w:val="24"/>
            </w:rPr>
            <w:t>10</w:t>
          </w:r>
          <w:r w:rsidRPr="00BE0B96">
            <w:rPr>
              <w:rFonts w:asciiTheme="minorHAnsi" w:eastAsiaTheme="minorHAnsi" w:hAnsiTheme="minorHAnsi" w:cstheme="minorBidi"/>
              <w:b/>
              <w:bCs/>
              <w:noProof/>
              <w:color w:val="auto"/>
              <w:sz w:val="22"/>
              <w:szCs w:val="24"/>
            </w:rPr>
            <w:t>...............................</w:t>
          </w:r>
        </w:p>
        <w:p w14:paraId="43633C32" w14:textId="20D07D57" w:rsidR="000E548F" w:rsidRDefault="00BE0B96" w:rsidP="007606D4">
          <w:pPr>
            <w:pStyle w:val="TOC1"/>
            <w:bidi/>
            <w:ind w:left="720"/>
          </w:pPr>
          <w:r w:rsidRPr="00BE0B96">
            <w:rPr>
              <w:rFonts w:cs="Arial"/>
              <w:b/>
              <w:bCs/>
              <w:noProof/>
              <w:rtl/>
            </w:rPr>
            <w:t>الملحق 3 مواصفات</w:t>
          </w:r>
          <w:r w:rsidRPr="00BE0B96">
            <w:rPr>
              <w:b/>
              <w:bCs/>
              <w:noProof/>
            </w:rPr>
            <w:t xml:space="preserve"> PowerBI </w:t>
          </w:r>
          <w:r w:rsidRPr="00BE0B96">
            <w:rPr>
              <w:rFonts w:cs="Arial"/>
              <w:b/>
              <w:bCs/>
              <w:noProof/>
              <w:rtl/>
            </w:rPr>
            <w:t>ولقطات الشاشة: ...................................... 11</w:t>
          </w:r>
          <w:r w:rsidR="000E548F">
            <w:rPr>
              <w:b/>
              <w:bCs/>
              <w:noProof/>
            </w:rPr>
            <w:fldChar w:fldCharType="begin"/>
          </w:r>
          <w:r w:rsidR="000E548F">
            <w:rPr>
              <w:b/>
              <w:bCs/>
              <w:noProof/>
            </w:rPr>
            <w:instrText xml:space="preserve"> TOC \o "1-3" \h \z \u </w:instrText>
          </w:r>
          <w:r w:rsidR="000E548F">
            <w:rPr>
              <w:b/>
              <w:bCs/>
              <w:noProof/>
            </w:rPr>
            <w:fldChar w:fldCharType="end"/>
          </w:r>
        </w:p>
      </w:sdtContent>
    </w:sdt>
    <w:p w14:paraId="3B8AEAFA" w14:textId="77777777" w:rsidR="000E548F" w:rsidRDefault="000E548F">
      <w:pPr>
        <w:bidi w:val="0"/>
        <w:rPr>
          <w:color w:val="2E74B5" w:themeColor="accent1" w:themeShade="BF"/>
          <w:rtl/>
          <w:lang w:bidi="ar-JO"/>
        </w:rPr>
      </w:pPr>
      <w:r>
        <w:rPr>
          <w:color w:val="2E74B5" w:themeColor="accent1" w:themeShade="BF"/>
          <w:rtl/>
          <w:lang w:bidi="ar-JO"/>
        </w:rPr>
        <w:br w:type="page"/>
      </w:r>
    </w:p>
    <w:p w14:paraId="21725738" w14:textId="77777777" w:rsidR="00C4050A" w:rsidRPr="00C4050A" w:rsidRDefault="00C4050A" w:rsidP="00C4050A">
      <w:pPr>
        <w:tabs>
          <w:tab w:val="left" w:pos="3450"/>
        </w:tabs>
        <w:bidi w:val="0"/>
        <w:rPr>
          <w:ins w:id="1" w:author="ahmad sawalha" w:date="2018-10-30T08:26:00Z"/>
        </w:rPr>
      </w:pPr>
    </w:p>
    <w:p w14:paraId="5A9BC76C" w14:textId="77777777" w:rsidR="001001D8" w:rsidRDefault="001001D8" w:rsidP="007B6FF0">
      <w:pPr>
        <w:tabs>
          <w:tab w:val="left" w:pos="3450"/>
        </w:tabs>
        <w:bidi w:val="0"/>
        <w:rPr>
          <w:lang w:val="en-GB"/>
        </w:rPr>
      </w:pPr>
    </w:p>
    <w:p w14:paraId="3AD939D0" w14:textId="77777777" w:rsidR="001001D8" w:rsidRDefault="001001D8" w:rsidP="001001D8">
      <w:pPr>
        <w:tabs>
          <w:tab w:val="left" w:pos="3450"/>
        </w:tabs>
        <w:bidi w:val="0"/>
        <w:rPr>
          <w:lang w:val="en-GB"/>
        </w:rPr>
      </w:pPr>
    </w:p>
    <w:p w14:paraId="01EEA577" w14:textId="77777777" w:rsidR="004C1F8C" w:rsidRDefault="004C1F8C">
      <w:pPr>
        <w:bidi w:val="0"/>
        <w:rPr>
          <w:lang w:val="en-GB"/>
        </w:rPr>
      </w:pPr>
      <w:r>
        <w:rPr>
          <w:lang w:val="en-GB"/>
        </w:rPr>
        <w:br w:type="page"/>
      </w:r>
    </w:p>
    <w:p w14:paraId="51F3DC76" w14:textId="3B4E858C" w:rsidR="004C1F8C" w:rsidRPr="00BB4780" w:rsidDel="004C1F8C" w:rsidRDefault="004C1F8C" w:rsidP="006E426C">
      <w:pPr>
        <w:tabs>
          <w:tab w:val="left" w:pos="3450"/>
        </w:tabs>
        <w:bidi w:val="0"/>
        <w:rPr>
          <w:del w:id="2" w:author="ahmad sawalha" w:date="2018-10-30T08:23:00Z"/>
          <w:lang w:val="en-GB"/>
        </w:rPr>
      </w:pPr>
    </w:p>
    <w:p w14:paraId="6EDFB4DD" w14:textId="4E6611FE" w:rsidR="004C1F8C" w:rsidDel="004C1F8C" w:rsidRDefault="004C1F8C" w:rsidP="004C1F8C">
      <w:pPr>
        <w:bidi w:val="0"/>
        <w:rPr>
          <w:del w:id="3" w:author="ahmad sawalha" w:date="2018-10-30T08:23:00Z"/>
          <w:color w:val="2E74B5" w:themeColor="accent1" w:themeShade="BF"/>
          <w:rtl/>
          <w:lang w:bidi="ar-JO"/>
        </w:rPr>
      </w:pPr>
    </w:p>
    <w:p w14:paraId="34C36DA4" w14:textId="77777777" w:rsidR="00C3409F" w:rsidRPr="004069DA" w:rsidRDefault="00C3409F" w:rsidP="00B40BC7">
      <w:pPr>
        <w:jc w:val="center"/>
        <w:rPr>
          <w:color w:val="2E74B5" w:themeColor="accent1" w:themeShade="BF"/>
          <w:rtl/>
          <w:lang w:bidi="ar-JO"/>
        </w:rPr>
      </w:pPr>
    </w:p>
    <w:p w14:paraId="313915F1" w14:textId="42B8AD76" w:rsidR="00C3409F" w:rsidRPr="00115E78" w:rsidRDefault="00BE0B96" w:rsidP="00BE0B96">
      <w:pPr>
        <w:pStyle w:val="Heading2"/>
        <w:numPr>
          <w:ilvl w:val="0"/>
          <w:numId w:val="1"/>
        </w:numPr>
        <w:ind w:left="567" w:hanging="567"/>
        <w:rPr>
          <w:rFonts w:asciiTheme="minorBidi" w:hAnsiTheme="minorBidi" w:cstheme="minorBidi"/>
          <w:b/>
          <w:bCs/>
          <w:sz w:val="24"/>
          <w:szCs w:val="24"/>
          <w:lang w:bidi="ar-JO"/>
        </w:rPr>
      </w:pPr>
      <w:bookmarkStart w:id="4" w:name="_Toc528650284"/>
      <w:bookmarkStart w:id="5" w:name="_Toc528650892"/>
      <w:bookmarkStart w:id="6" w:name="_Toc528656064"/>
      <w:r>
        <w:rPr>
          <w:rFonts w:asciiTheme="minorBidi" w:hAnsiTheme="minorBidi" w:cstheme="minorBidi" w:hint="cs"/>
          <w:b/>
          <w:bCs/>
          <w:sz w:val="24"/>
          <w:szCs w:val="24"/>
          <w:rtl/>
          <w:lang w:bidi="ar-JO"/>
        </w:rPr>
        <w:t>المقدمة</w:t>
      </w:r>
      <w:r w:rsidR="00C3409F" w:rsidRPr="00115E78">
        <w:rPr>
          <w:rFonts w:asciiTheme="minorBidi" w:hAnsiTheme="minorBidi" w:cstheme="minorBidi"/>
          <w:b/>
          <w:bCs/>
          <w:sz w:val="24"/>
          <w:szCs w:val="24"/>
          <w:lang w:bidi="ar-JO"/>
        </w:rPr>
        <w:t>:</w:t>
      </w:r>
      <w:bookmarkEnd w:id="4"/>
      <w:bookmarkEnd w:id="5"/>
      <w:bookmarkEnd w:id="6"/>
    </w:p>
    <w:p w14:paraId="760B9E62" w14:textId="77777777" w:rsidR="005F2138" w:rsidRDefault="005F2138" w:rsidP="00115E78">
      <w:pPr>
        <w:bidi w:val="0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14:paraId="36C7FBA8" w14:textId="797F7841" w:rsidR="005E5246" w:rsidRPr="00115E78" w:rsidRDefault="00BE0B96" w:rsidP="00BE0B96">
      <w:pPr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BE0B96">
        <w:rPr>
          <w:rFonts w:ascii="Arial" w:eastAsia="Times New Roman" w:hAnsi="Arial" w:cs="Arial"/>
          <w:sz w:val="24"/>
          <w:szCs w:val="24"/>
          <w:rtl/>
          <w:lang w:eastAsia="it-IT"/>
        </w:rPr>
        <w:t>وفقًا لوثيقة</w:t>
      </w:r>
      <w:r w:rsidRPr="00BE0B96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>
        <w:rPr>
          <w:rFonts w:ascii="Arial" w:eastAsia="Times New Roman" w:hAnsi="Arial" w:cs="Arial" w:hint="cs"/>
          <w:sz w:val="24"/>
          <w:szCs w:val="24"/>
          <w:rtl/>
          <w:lang w:eastAsia="it-IT" w:bidi="ar-JO"/>
        </w:rPr>
        <w:t xml:space="preserve">الشروط والاحكام المرجعية </w:t>
      </w:r>
      <w:r w:rsidRPr="00BE0B96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Pr="00BE0B96">
        <w:rPr>
          <w:rFonts w:ascii="Arial" w:eastAsia="Times New Roman" w:hAnsi="Arial" w:cs="Arial"/>
          <w:sz w:val="24"/>
          <w:szCs w:val="24"/>
          <w:rtl/>
          <w:lang w:eastAsia="it-IT"/>
        </w:rPr>
        <w:t xml:space="preserve">، </w:t>
      </w:r>
      <w:r>
        <w:rPr>
          <w:rFonts w:ascii="Arial" w:eastAsia="Times New Roman" w:hAnsi="Arial" w:cs="Arial" w:hint="cs"/>
          <w:sz w:val="24"/>
          <w:szCs w:val="24"/>
          <w:rtl/>
          <w:lang w:eastAsia="it-IT"/>
        </w:rPr>
        <w:t>ت</w:t>
      </w:r>
      <w:r w:rsidRPr="00BE0B96">
        <w:rPr>
          <w:rFonts w:ascii="Arial" w:eastAsia="Times New Roman" w:hAnsi="Arial" w:cs="Arial"/>
          <w:sz w:val="24"/>
          <w:szCs w:val="24"/>
          <w:rtl/>
          <w:lang w:eastAsia="it-IT"/>
        </w:rPr>
        <w:t xml:space="preserve">تطلب </w:t>
      </w:r>
      <w:r>
        <w:rPr>
          <w:rFonts w:ascii="Arial" w:eastAsia="Times New Roman" w:hAnsi="Arial" w:cs="Arial" w:hint="cs"/>
          <w:sz w:val="24"/>
          <w:szCs w:val="24"/>
          <w:rtl/>
          <w:lang w:eastAsia="it-IT"/>
        </w:rPr>
        <w:t>المتابعة</w:t>
      </w:r>
      <w:r w:rsidRPr="00BE0B96">
        <w:rPr>
          <w:rFonts w:ascii="Arial" w:eastAsia="Times New Roman" w:hAnsi="Arial" w:cs="Arial"/>
          <w:sz w:val="24"/>
          <w:szCs w:val="24"/>
          <w:rtl/>
          <w:lang w:eastAsia="it-IT"/>
        </w:rPr>
        <w:t xml:space="preserve"> وتقييم أداء </w:t>
      </w:r>
      <w:r>
        <w:rPr>
          <w:rFonts w:ascii="Arial" w:eastAsia="Times New Roman" w:hAnsi="Arial" w:cs="Arial" w:hint="cs"/>
          <w:sz w:val="24"/>
          <w:szCs w:val="24"/>
          <w:rtl/>
          <w:lang w:eastAsia="it-IT"/>
        </w:rPr>
        <w:t xml:space="preserve">التدريب والتعليم المهني والتقني </w:t>
      </w:r>
      <w:r w:rsidRPr="00BE0B96">
        <w:rPr>
          <w:rFonts w:ascii="Arial" w:eastAsia="Times New Roman" w:hAnsi="Arial" w:cs="Arial"/>
          <w:sz w:val="24"/>
          <w:szCs w:val="24"/>
          <w:rtl/>
          <w:lang w:eastAsia="it-IT"/>
        </w:rPr>
        <w:t xml:space="preserve"> في الأردن وتحديد إمكانيات تحسين نوعيته وتغطيته فهم طبيعة وظائفه وأهدافه وخصائصه الرئيسية. يربط نظام </w:t>
      </w:r>
      <w:r>
        <w:rPr>
          <w:rFonts w:ascii="Arial" w:eastAsia="Times New Roman" w:hAnsi="Arial" w:cs="Arial" w:hint="cs"/>
          <w:sz w:val="24"/>
          <w:szCs w:val="24"/>
          <w:rtl/>
          <w:lang w:eastAsia="it-IT"/>
        </w:rPr>
        <w:t>المتابعة</w:t>
      </w:r>
      <w:r w:rsidRPr="00BE0B96">
        <w:rPr>
          <w:rFonts w:ascii="Arial" w:eastAsia="Times New Roman" w:hAnsi="Arial" w:cs="Arial"/>
          <w:sz w:val="24"/>
          <w:szCs w:val="24"/>
          <w:rtl/>
          <w:lang w:eastAsia="it-IT"/>
        </w:rPr>
        <w:t xml:space="preserve"> والتقييم في قطاع التدريب</w:t>
      </w:r>
      <w:r>
        <w:rPr>
          <w:rFonts w:ascii="Arial" w:eastAsia="Times New Roman" w:hAnsi="Arial" w:cs="Arial" w:hint="cs"/>
          <w:sz w:val="24"/>
          <w:szCs w:val="24"/>
          <w:rtl/>
          <w:lang w:eastAsia="it-IT"/>
        </w:rPr>
        <w:t xml:space="preserve"> </w:t>
      </w:r>
      <w:r w:rsidRPr="00BE0B96">
        <w:rPr>
          <w:rFonts w:ascii="Arial" w:eastAsia="Times New Roman" w:hAnsi="Arial" w:cs="Arial"/>
          <w:sz w:val="24"/>
          <w:szCs w:val="24"/>
          <w:rtl/>
          <w:lang w:eastAsia="it-IT"/>
        </w:rPr>
        <w:t xml:space="preserve">و التعليم في المجال المهني والتقني مكوناته المتشابكة الرئيسية بمجالات السياسة العامة للحوكمة ، ومدى ملاءمتها </w:t>
      </w:r>
      <w:r>
        <w:rPr>
          <w:rFonts w:ascii="Arial" w:eastAsia="Times New Roman" w:hAnsi="Arial" w:cs="Arial" w:hint="cs"/>
          <w:sz w:val="24"/>
          <w:szCs w:val="24"/>
          <w:rtl/>
          <w:lang w:eastAsia="it-IT"/>
        </w:rPr>
        <w:t>للتشغيل</w:t>
      </w:r>
      <w:r w:rsidRPr="00BE0B96">
        <w:rPr>
          <w:rFonts w:ascii="Arial" w:eastAsia="Times New Roman" w:hAnsi="Arial" w:cs="Arial"/>
          <w:sz w:val="24"/>
          <w:szCs w:val="24"/>
          <w:rtl/>
          <w:lang w:eastAsia="it-IT"/>
        </w:rPr>
        <w:t xml:space="preserve"> ، وزيادة شمول </w:t>
      </w:r>
      <w:r>
        <w:rPr>
          <w:rFonts w:ascii="Arial" w:eastAsia="Times New Roman" w:hAnsi="Arial" w:cs="Arial" w:hint="cs"/>
          <w:sz w:val="24"/>
          <w:szCs w:val="24"/>
          <w:rtl/>
          <w:lang w:eastAsia="it-IT"/>
        </w:rPr>
        <w:t xml:space="preserve">التدريب والتعليم المهني والتقني </w:t>
      </w:r>
      <w:r w:rsidRPr="00BE0B96">
        <w:rPr>
          <w:rFonts w:ascii="Arial" w:eastAsia="Times New Roman" w:hAnsi="Arial" w:cs="Arial"/>
          <w:sz w:val="24"/>
          <w:szCs w:val="24"/>
          <w:rtl/>
          <w:lang w:eastAsia="it-IT"/>
        </w:rPr>
        <w:t xml:space="preserve"> (الوصول والمشاركة) ، والجودة ، والتمويل</w:t>
      </w:r>
      <w:r w:rsidRPr="00BE0B96">
        <w:rPr>
          <w:rFonts w:ascii="Arial" w:eastAsia="Times New Roman" w:hAnsi="Arial" w:cs="Arial"/>
          <w:sz w:val="24"/>
          <w:szCs w:val="24"/>
          <w:lang w:eastAsia="it-IT"/>
        </w:rPr>
        <w:t>.</w:t>
      </w:r>
      <w:r w:rsidR="005E5246" w:rsidRPr="00115E78">
        <w:rPr>
          <w:rFonts w:ascii="Arial" w:eastAsia="Times New Roman" w:hAnsi="Arial" w:cs="Arial"/>
          <w:sz w:val="24"/>
          <w:szCs w:val="24"/>
          <w:lang w:eastAsia="it-IT"/>
        </w:rPr>
        <w:t>.</w:t>
      </w:r>
    </w:p>
    <w:p w14:paraId="310E1ECB" w14:textId="70C3D93E" w:rsidR="005E5246" w:rsidRPr="00115E78" w:rsidRDefault="00BE0B96" w:rsidP="000B5DC2">
      <w:pPr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BE0B96">
        <w:rPr>
          <w:rFonts w:ascii="Arial" w:eastAsia="Times New Roman" w:hAnsi="Arial" w:cs="Arial"/>
          <w:sz w:val="24"/>
          <w:szCs w:val="24"/>
          <w:rtl/>
          <w:lang w:eastAsia="it-IT"/>
        </w:rPr>
        <w:t xml:space="preserve">يعتمد نظام </w:t>
      </w:r>
      <w:r>
        <w:rPr>
          <w:rFonts w:ascii="Arial" w:eastAsia="Times New Roman" w:hAnsi="Arial" w:cs="Arial" w:hint="cs"/>
          <w:sz w:val="24"/>
          <w:szCs w:val="24"/>
          <w:rtl/>
          <w:lang w:eastAsia="it-IT"/>
        </w:rPr>
        <w:t>المتابعة</w:t>
      </w:r>
      <w:r w:rsidRPr="00BE0B96">
        <w:rPr>
          <w:rFonts w:ascii="Arial" w:eastAsia="Times New Roman" w:hAnsi="Arial" w:cs="Arial"/>
          <w:sz w:val="24"/>
          <w:szCs w:val="24"/>
          <w:rtl/>
          <w:lang w:eastAsia="it-IT"/>
        </w:rPr>
        <w:t xml:space="preserve"> والتقييم</w:t>
      </w:r>
      <w:r w:rsidRPr="00BE0B96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>
        <w:rPr>
          <w:rFonts w:ascii="Arial" w:eastAsia="Times New Roman" w:hAnsi="Arial" w:cs="Arial" w:hint="cs"/>
          <w:sz w:val="24"/>
          <w:szCs w:val="24"/>
          <w:rtl/>
          <w:lang w:eastAsia="it-IT"/>
        </w:rPr>
        <w:t xml:space="preserve">للتشغيل والتدريب والتعليم </w:t>
      </w:r>
      <w:r w:rsidR="000B5DC2">
        <w:rPr>
          <w:rFonts w:ascii="Arial" w:eastAsia="Times New Roman" w:hAnsi="Arial" w:cs="Arial" w:hint="cs"/>
          <w:sz w:val="24"/>
          <w:szCs w:val="24"/>
          <w:rtl/>
          <w:lang w:eastAsia="it-IT"/>
        </w:rPr>
        <w:t xml:space="preserve">المهني والتقني </w:t>
      </w:r>
      <w:r w:rsidRPr="00BE0B96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Pr="00BE0B96">
        <w:rPr>
          <w:rFonts w:ascii="Arial" w:eastAsia="Times New Roman" w:hAnsi="Arial" w:cs="Arial"/>
          <w:sz w:val="24"/>
          <w:szCs w:val="24"/>
          <w:rtl/>
          <w:lang w:eastAsia="it-IT"/>
        </w:rPr>
        <w:t xml:space="preserve">على المؤشرات أو التغطية أو النطاقات المختلفة أو الوسائل أو العمليات أو الأهداف في تحقيق الأهداف المحددة. المؤشرات تشمل أيضا المدخلات ، والوصول ، والمخرجات والنتائج. لقد أصبح من الواضح أن تحقيق التوازن بين هذه الأنواع المختلفة من المؤشرات المستخدمة هو النقطة الحاسمة لتطوير نظم </w:t>
      </w:r>
      <w:r w:rsidR="000B5DC2">
        <w:rPr>
          <w:rFonts w:ascii="Arial" w:eastAsia="Times New Roman" w:hAnsi="Arial" w:cs="Arial" w:hint="cs"/>
          <w:sz w:val="24"/>
          <w:szCs w:val="24"/>
          <w:rtl/>
          <w:lang w:eastAsia="it-IT"/>
        </w:rPr>
        <w:t>المتابعة</w:t>
      </w:r>
      <w:r w:rsidRPr="00BE0B96">
        <w:rPr>
          <w:rFonts w:ascii="Arial" w:eastAsia="Times New Roman" w:hAnsi="Arial" w:cs="Arial"/>
          <w:sz w:val="24"/>
          <w:szCs w:val="24"/>
          <w:rtl/>
          <w:lang w:eastAsia="it-IT"/>
        </w:rPr>
        <w:t xml:space="preserve"> والتقييم الفعالة والكفؤة لقطاع</w:t>
      </w:r>
      <w:r w:rsidRPr="00BE0B96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="000B5DC2">
        <w:rPr>
          <w:rFonts w:ascii="Arial" w:eastAsia="Times New Roman" w:hAnsi="Arial" w:cs="Arial" w:hint="cs"/>
          <w:sz w:val="24"/>
          <w:szCs w:val="24"/>
          <w:rtl/>
          <w:lang w:eastAsia="it-IT"/>
        </w:rPr>
        <w:t xml:space="preserve">التشغيل والتدريب والتعليم المهني والتقني </w:t>
      </w:r>
      <w:r w:rsidR="000B5DC2" w:rsidRPr="00BE0B96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Pr="00BE0B96">
        <w:rPr>
          <w:rFonts w:ascii="Arial" w:eastAsia="Times New Roman" w:hAnsi="Arial" w:cs="Arial"/>
          <w:sz w:val="24"/>
          <w:szCs w:val="24"/>
          <w:rtl/>
          <w:lang w:eastAsia="it-IT"/>
        </w:rPr>
        <w:t>وأصحاب المصلحة في الأردن</w:t>
      </w:r>
      <w:r w:rsidRPr="00BE0B96">
        <w:rPr>
          <w:rFonts w:ascii="Arial" w:eastAsia="Times New Roman" w:hAnsi="Arial" w:cs="Arial"/>
          <w:sz w:val="24"/>
          <w:szCs w:val="24"/>
          <w:lang w:eastAsia="it-IT"/>
        </w:rPr>
        <w:t>.</w:t>
      </w:r>
    </w:p>
    <w:p w14:paraId="376C15A4" w14:textId="3C3A1CDC" w:rsidR="00A711A8" w:rsidRPr="00115E78" w:rsidRDefault="000B5DC2" w:rsidP="000B5DC2">
      <w:pPr>
        <w:ind w:left="-567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0B5DC2">
        <w:rPr>
          <w:rFonts w:ascii="Arial" w:eastAsia="Times New Roman" w:hAnsi="Arial" w:cs="Arial"/>
          <w:sz w:val="24"/>
          <w:szCs w:val="24"/>
          <w:rtl/>
          <w:lang w:eastAsia="it-IT"/>
        </w:rPr>
        <w:t xml:space="preserve">يستخدم نظام </w:t>
      </w:r>
      <w:r>
        <w:rPr>
          <w:rFonts w:ascii="Arial" w:eastAsia="Times New Roman" w:hAnsi="Arial" w:cs="Arial" w:hint="cs"/>
          <w:sz w:val="24"/>
          <w:szCs w:val="24"/>
          <w:rtl/>
          <w:lang w:eastAsia="it-IT"/>
        </w:rPr>
        <w:t>المتابعة</w:t>
      </w:r>
      <w:r w:rsidRPr="000B5DC2">
        <w:rPr>
          <w:rFonts w:ascii="Arial" w:eastAsia="Times New Roman" w:hAnsi="Arial" w:cs="Arial"/>
          <w:sz w:val="24"/>
          <w:szCs w:val="24"/>
          <w:rtl/>
          <w:lang w:eastAsia="it-IT"/>
        </w:rPr>
        <w:t xml:space="preserve"> والتقييم لأمانة</w:t>
      </w:r>
      <w:r w:rsidRPr="000B5DC2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>
        <w:rPr>
          <w:rFonts w:ascii="Arial" w:eastAsia="Times New Roman" w:hAnsi="Arial" w:cs="Arial" w:hint="cs"/>
          <w:sz w:val="24"/>
          <w:szCs w:val="24"/>
          <w:rtl/>
          <w:lang w:eastAsia="it-IT"/>
        </w:rPr>
        <w:t>التشغيل والتدريب والتعليم المهني والتقني</w:t>
      </w:r>
      <w:r w:rsidRPr="000B5DC2">
        <w:rPr>
          <w:rFonts w:ascii="Arial" w:eastAsia="Times New Roman" w:hAnsi="Arial" w:cs="Arial"/>
          <w:sz w:val="24"/>
          <w:szCs w:val="24"/>
          <w:rtl/>
          <w:lang w:eastAsia="it-IT"/>
        </w:rPr>
        <w:t xml:space="preserve"> مجموعات مختلفة من المؤشرات بما يتماشى مع متطلباتها والتزاماتها المتعلقة </w:t>
      </w:r>
      <w:r>
        <w:rPr>
          <w:rFonts w:ascii="Arial" w:eastAsia="Times New Roman" w:hAnsi="Arial" w:cs="Arial" w:hint="cs"/>
          <w:sz w:val="24"/>
          <w:szCs w:val="24"/>
          <w:rtl/>
          <w:lang w:eastAsia="it-IT"/>
        </w:rPr>
        <w:t>بانتاج التقارير</w:t>
      </w:r>
      <w:r w:rsidRPr="000B5DC2">
        <w:rPr>
          <w:rFonts w:ascii="Arial" w:eastAsia="Times New Roman" w:hAnsi="Arial" w:cs="Arial"/>
          <w:sz w:val="24"/>
          <w:szCs w:val="24"/>
          <w:rtl/>
          <w:lang w:eastAsia="it-IT"/>
        </w:rPr>
        <w:t>. يجب تنسيق المؤشرات المستخدمة ، سواء تم تطويرها بدعم من شركاء التنمية الدوليين على مر السنين أو الناتجة عن</w:t>
      </w:r>
      <w:r w:rsidRPr="000B5DC2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>
        <w:rPr>
          <w:rFonts w:ascii="Arial" w:eastAsia="Times New Roman" w:hAnsi="Arial" w:cs="Arial" w:hint="cs"/>
          <w:sz w:val="24"/>
          <w:szCs w:val="24"/>
          <w:rtl/>
          <w:lang w:eastAsia="it-IT"/>
        </w:rPr>
        <w:t>التشغيل والتدريب والتعليم المهني والتقني</w:t>
      </w:r>
      <w:r w:rsidRPr="000B5DC2">
        <w:rPr>
          <w:rFonts w:ascii="Arial" w:eastAsia="Times New Roman" w:hAnsi="Arial" w:cs="Arial"/>
          <w:sz w:val="24"/>
          <w:szCs w:val="24"/>
          <w:rtl/>
          <w:lang w:eastAsia="it-IT"/>
        </w:rPr>
        <w:t xml:space="preserve"> واستراتيجيات تنمية الموارد البشرية ، من أجل المساعدة حقيقة في قياس قطاع </w:t>
      </w:r>
      <w:r>
        <w:rPr>
          <w:rFonts w:ascii="Arial" w:eastAsia="Times New Roman" w:hAnsi="Arial" w:cs="Arial" w:hint="cs"/>
          <w:sz w:val="24"/>
          <w:szCs w:val="24"/>
          <w:rtl/>
          <w:lang w:eastAsia="it-IT"/>
        </w:rPr>
        <w:t>التدريب والتعليم المهني والتقني</w:t>
      </w:r>
      <w:r w:rsidRPr="000B5DC2">
        <w:rPr>
          <w:rFonts w:ascii="Arial" w:eastAsia="Times New Roman" w:hAnsi="Arial" w:cs="Arial"/>
          <w:sz w:val="24"/>
          <w:szCs w:val="24"/>
          <w:rtl/>
          <w:lang w:eastAsia="it-IT"/>
        </w:rPr>
        <w:t xml:space="preserve">. وفي المقابل ، يساعد القياس في ربط العمليات الداخلية بالتوقعات الخارجية ، على تطوير آليات داخلية مناسبة لتعزيز جودة وفعالية </w:t>
      </w:r>
      <w:r>
        <w:rPr>
          <w:rFonts w:ascii="Arial" w:eastAsia="Times New Roman" w:hAnsi="Arial" w:cs="Arial" w:hint="cs"/>
          <w:sz w:val="24"/>
          <w:szCs w:val="24"/>
          <w:rtl/>
          <w:lang w:eastAsia="it-IT"/>
        </w:rPr>
        <w:t>التدريب والتعليم المهني والتقني</w:t>
      </w:r>
      <w:r w:rsidRPr="000B5DC2">
        <w:rPr>
          <w:rFonts w:ascii="Arial" w:eastAsia="Times New Roman" w:hAnsi="Arial" w:cs="Arial"/>
          <w:sz w:val="24"/>
          <w:szCs w:val="24"/>
          <w:rtl/>
          <w:lang w:eastAsia="it-IT"/>
        </w:rPr>
        <w:t xml:space="preserve"> ، وكذلك لمقارنة النتائج مع الأهداف الوطنية والممارسات الدولية الجيدة</w:t>
      </w:r>
      <w:r w:rsidRPr="000B5DC2">
        <w:rPr>
          <w:rFonts w:ascii="Arial" w:eastAsia="Times New Roman" w:hAnsi="Arial" w:cs="Arial"/>
          <w:sz w:val="24"/>
          <w:szCs w:val="24"/>
          <w:lang w:eastAsia="it-IT"/>
        </w:rPr>
        <w:t xml:space="preserve"> [</w:t>
      </w:r>
      <w:proofErr w:type="spellStart"/>
      <w:r w:rsidRPr="000B5DC2">
        <w:rPr>
          <w:rFonts w:ascii="Arial" w:eastAsia="Times New Roman" w:hAnsi="Arial" w:cs="Arial"/>
          <w:sz w:val="24"/>
          <w:szCs w:val="24"/>
          <w:lang w:eastAsia="it-IT"/>
        </w:rPr>
        <w:t>ToR</w:t>
      </w:r>
      <w:proofErr w:type="spellEnd"/>
      <w:r w:rsidRPr="000B5DC2">
        <w:rPr>
          <w:rFonts w:ascii="Arial" w:eastAsia="Times New Roman" w:hAnsi="Arial" w:cs="Arial"/>
          <w:sz w:val="24"/>
          <w:szCs w:val="24"/>
          <w:lang w:eastAsia="it-IT"/>
        </w:rPr>
        <w:t xml:space="preserve"> pg2].</w:t>
      </w:r>
    </w:p>
    <w:p w14:paraId="48870281" w14:textId="77777777" w:rsidR="00A711A8" w:rsidRPr="00115E78" w:rsidRDefault="00A711A8" w:rsidP="00A711A8">
      <w:pPr>
        <w:bidi w:val="0"/>
        <w:ind w:left="-567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14:paraId="589D1945" w14:textId="79A439C5" w:rsidR="005F2138" w:rsidRPr="000D1C93" w:rsidRDefault="000D1C93" w:rsidP="000D1C93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n-GB" w:eastAsia="it-IT"/>
        </w:rPr>
      </w:pPr>
      <w:r w:rsidRPr="000D1C93">
        <w:rPr>
          <w:rFonts w:ascii="Arial" w:eastAsiaTheme="majorEastAsia" w:hAnsi="Arial" w:cs="Arial"/>
          <w:b/>
          <w:bCs/>
          <w:color w:val="2E74B5" w:themeColor="accent1" w:themeShade="BF"/>
          <w:sz w:val="24"/>
          <w:szCs w:val="24"/>
          <w:rtl/>
          <w:lang w:bidi="ar-JO"/>
        </w:rPr>
        <w:t>نطاق المهمة والأهداف المحددة</w:t>
      </w:r>
      <w:r w:rsidRPr="000D1C93">
        <w:rPr>
          <w:rFonts w:ascii="Arial" w:eastAsiaTheme="majorEastAsia" w:hAnsi="Arial" w:cs="Arial"/>
          <w:b/>
          <w:bCs/>
          <w:color w:val="2E74B5" w:themeColor="accent1" w:themeShade="BF"/>
          <w:sz w:val="24"/>
          <w:szCs w:val="24"/>
          <w:lang w:bidi="ar-JO"/>
        </w:rPr>
        <w:t>:</w:t>
      </w:r>
    </w:p>
    <w:p w14:paraId="1B30CD39" w14:textId="4D0329B7" w:rsidR="000D1C93" w:rsidRDefault="000D1C93" w:rsidP="000D1C93">
      <w:pPr>
        <w:jc w:val="both"/>
        <w:rPr>
          <w:rFonts w:ascii="Arial" w:hAnsi="Arial" w:cs="Arial"/>
          <w:sz w:val="24"/>
          <w:szCs w:val="24"/>
          <w:rtl/>
          <w:lang w:val="en-GB" w:eastAsia="it-IT"/>
        </w:rPr>
      </w:pPr>
      <w:r w:rsidRPr="000D1C93">
        <w:rPr>
          <w:rFonts w:ascii="Arial" w:hAnsi="Arial" w:cs="Arial"/>
          <w:sz w:val="24"/>
          <w:szCs w:val="24"/>
          <w:rtl/>
          <w:lang w:val="en-GB" w:eastAsia="it-IT"/>
        </w:rPr>
        <w:t>هدفت الرسالة الأولى إلى دعم تقييم وتطوير نظام قياس الأداء الحالي في</w:t>
      </w:r>
      <w:r w:rsidRPr="000D1C93">
        <w:rPr>
          <w:rFonts w:ascii="Arial" w:hAnsi="Arial" w:cs="Arial"/>
          <w:sz w:val="24"/>
          <w:szCs w:val="24"/>
          <w:lang w:val="en-GB" w:eastAsia="it-IT"/>
        </w:rPr>
        <w:t xml:space="preserve"> </w:t>
      </w:r>
      <w:r>
        <w:rPr>
          <w:rFonts w:ascii="Arial" w:eastAsia="Times New Roman" w:hAnsi="Arial" w:cs="Arial" w:hint="cs"/>
          <w:sz w:val="24"/>
          <w:szCs w:val="24"/>
          <w:rtl/>
          <w:lang w:eastAsia="it-IT"/>
        </w:rPr>
        <w:t>التشغيل والتدريب والتعليم المهني والتقني</w:t>
      </w:r>
      <w:r w:rsidRPr="000D1C93">
        <w:rPr>
          <w:rFonts w:ascii="Arial" w:hAnsi="Arial" w:cs="Arial"/>
          <w:sz w:val="24"/>
          <w:szCs w:val="24"/>
          <w:lang w:val="en-GB" w:eastAsia="it-IT"/>
        </w:rPr>
        <w:t xml:space="preserve"> </w:t>
      </w:r>
      <w:r w:rsidRPr="000D1C93">
        <w:rPr>
          <w:rFonts w:ascii="Arial" w:hAnsi="Arial" w:cs="Arial"/>
          <w:sz w:val="24"/>
          <w:szCs w:val="24"/>
          <w:rtl/>
          <w:lang w:val="en-GB" w:eastAsia="it-IT"/>
        </w:rPr>
        <w:t>تمشيا مع استراتيجية</w:t>
      </w:r>
      <w:r w:rsidRPr="000D1C93">
        <w:rPr>
          <w:rFonts w:ascii="Arial" w:hAnsi="Arial" w:cs="Arial"/>
          <w:sz w:val="24"/>
          <w:szCs w:val="24"/>
          <w:lang w:val="en-GB" w:eastAsia="it-IT"/>
        </w:rPr>
        <w:t xml:space="preserve"> </w:t>
      </w:r>
      <w:r>
        <w:rPr>
          <w:rFonts w:ascii="Arial" w:eastAsia="Times New Roman" w:hAnsi="Arial" w:cs="Arial" w:hint="cs"/>
          <w:sz w:val="24"/>
          <w:szCs w:val="24"/>
          <w:rtl/>
          <w:lang w:eastAsia="it-IT"/>
        </w:rPr>
        <w:t>التشغيل والتدريب والتعليم المهني والتقني</w:t>
      </w:r>
      <w:r w:rsidRPr="000B5DC2">
        <w:rPr>
          <w:rFonts w:ascii="Arial" w:eastAsia="Times New Roman" w:hAnsi="Arial" w:cs="Arial"/>
          <w:sz w:val="24"/>
          <w:szCs w:val="24"/>
          <w:rtl/>
          <w:lang w:eastAsia="it-IT"/>
        </w:rPr>
        <w:t xml:space="preserve"> </w:t>
      </w:r>
      <w:r>
        <w:rPr>
          <w:rFonts w:ascii="Arial" w:eastAsia="Times New Roman" w:hAnsi="Arial" w:cs="Arial" w:hint="cs"/>
          <w:sz w:val="24"/>
          <w:szCs w:val="24"/>
          <w:rtl/>
          <w:lang w:eastAsia="it-IT"/>
        </w:rPr>
        <w:t xml:space="preserve"> </w:t>
      </w:r>
      <w:r w:rsidRPr="000D1C93">
        <w:rPr>
          <w:rFonts w:ascii="Arial" w:hAnsi="Arial" w:cs="Arial"/>
          <w:sz w:val="24"/>
          <w:szCs w:val="24"/>
          <w:lang w:val="en-GB" w:eastAsia="it-IT"/>
        </w:rPr>
        <w:t>2014-2020</w:t>
      </w:r>
      <w:r>
        <w:rPr>
          <w:rFonts w:ascii="Arial" w:hAnsi="Arial" w:cs="Arial" w:hint="cs"/>
          <w:sz w:val="24"/>
          <w:szCs w:val="24"/>
          <w:rtl/>
          <w:lang w:val="en-GB" w:eastAsia="it-IT"/>
        </w:rPr>
        <w:t xml:space="preserve"> </w:t>
      </w:r>
      <w:r w:rsidRPr="000D1C93">
        <w:rPr>
          <w:rFonts w:ascii="Arial" w:hAnsi="Arial" w:cs="Arial"/>
          <w:sz w:val="24"/>
          <w:szCs w:val="24"/>
          <w:lang w:val="en-GB" w:eastAsia="it-IT"/>
        </w:rPr>
        <w:t xml:space="preserve"> </w:t>
      </w:r>
      <w:r w:rsidRPr="000D1C93">
        <w:rPr>
          <w:rFonts w:ascii="Arial" w:hAnsi="Arial" w:cs="Arial"/>
          <w:sz w:val="24"/>
          <w:szCs w:val="24"/>
          <w:rtl/>
          <w:lang w:val="en-GB" w:eastAsia="it-IT"/>
        </w:rPr>
        <w:t>وبالتشاور مع جميع أصحاب المصلحة المعنيين ودعم عملية اعتمادها وتنفيذها. من المستحسن استخدام أفضل الممارسات والمعايير الأوروبية / الدولية المستخدمة في</w:t>
      </w:r>
      <w:r w:rsidRPr="000D1C93">
        <w:rPr>
          <w:rFonts w:ascii="Arial" w:hAnsi="Arial" w:cs="Arial"/>
          <w:sz w:val="24"/>
          <w:szCs w:val="24"/>
          <w:lang w:val="en-GB" w:eastAsia="it-IT"/>
        </w:rPr>
        <w:t xml:space="preserve"> </w:t>
      </w:r>
      <w:r>
        <w:rPr>
          <w:rFonts w:ascii="Arial" w:eastAsia="Times New Roman" w:hAnsi="Arial" w:cs="Arial" w:hint="cs"/>
          <w:sz w:val="24"/>
          <w:szCs w:val="24"/>
          <w:rtl/>
          <w:lang w:eastAsia="it-IT"/>
        </w:rPr>
        <w:t>التشغيل والتدريب والتعليم المهني والتقني</w:t>
      </w:r>
      <w:r w:rsidRPr="000B5DC2">
        <w:rPr>
          <w:rFonts w:ascii="Arial" w:eastAsia="Times New Roman" w:hAnsi="Arial" w:cs="Arial"/>
          <w:sz w:val="24"/>
          <w:szCs w:val="24"/>
          <w:rtl/>
          <w:lang w:eastAsia="it-IT"/>
        </w:rPr>
        <w:t xml:space="preserve"> </w:t>
      </w:r>
      <w:r w:rsidRPr="000D1C93">
        <w:rPr>
          <w:rFonts w:ascii="Arial" w:hAnsi="Arial" w:cs="Arial"/>
          <w:sz w:val="24"/>
          <w:szCs w:val="24"/>
          <w:rtl/>
          <w:lang w:val="en-GB" w:eastAsia="it-IT"/>
        </w:rPr>
        <w:t>أو قطاع التعليم. (النشاط 1-1-6)</w:t>
      </w:r>
    </w:p>
    <w:p w14:paraId="0CA513A1" w14:textId="736DD26D" w:rsidR="000D1C93" w:rsidRPr="000D1C93" w:rsidRDefault="000D1C93" w:rsidP="000D1C93">
      <w:pPr>
        <w:jc w:val="both"/>
        <w:rPr>
          <w:rFonts w:ascii="Arial" w:hAnsi="Arial" w:cs="Arial"/>
          <w:b/>
          <w:bCs/>
          <w:sz w:val="24"/>
          <w:szCs w:val="24"/>
          <w:lang w:eastAsia="it-IT"/>
        </w:rPr>
      </w:pPr>
      <w:r w:rsidRPr="000D1C93">
        <w:rPr>
          <w:rFonts w:ascii="Arial" w:hAnsi="Arial" w:cs="Arial"/>
          <w:b/>
          <w:bCs/>
          <w:sz w:val="24"/>
          <w:szCs w:val="24"/>
          <w:rtl/>
          <w:lang w:eastAsia="it-IT"/>
        </w:rPr>
        <w:t>كانت الأهداف المحددة للبعثة 1على وجه الخصوص</w:t>
      </w:r>
      <w:r w:rsidRPr="000D1C93">
        <w:rPr>
          <w:rFonts w:ascii="Arial" w:hAnsi="Arial" w:cs="Arial" w:hint="cs"/>
          <w:b/>
          <w:bCs/>
          <w:sz w:val="24"/>
          <w:szCs w:val="24"/>
          <w:rtl/>
          <w:lang w:eastAsia="it-IT"/>
        </w:rPr>
        <w:t xml:space="preserve"> ما يلي :</w:t>
      </w:r>
    </w:p>
    <w:p w14:paraId="59892720" w14:textId="17361388" w:rsidR="000D1C93" w:rsidRPr="000D1C93" w:rsidRDefault="000D1C93" w:rsidP="000D1C93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  <w:sz w:val="24"/>
          <w:szCs w:val="24"/>
          <w:rtl/>
          <w:lang w:eastAsia="it-IT"/>
        </w:rPr>
      </w:pPr>
      <w:r w:rsidRPr="000D1C93">
        <w:rPr>
          <w:rFonts w:ascii="Arial" w:hAnsi="Arial" w:cs="Arial"/>
          <w:sz w:val="24"/>
          <w:szCs w:val="24"/>
          <w:rtl/>
          <w:lang w:eastAsia="it-IT"/>
        </w:rPr>
        <w:t xml:space="preserve">مساعدة مقدمي خدمات </w:t>
      </w:r>
      <w:r>
        <w:rPr>
          <w:rFonts w:ascii="Arial" w:eastAsia="Times New Roman" w:hAnsi="Arial" w:cs="Arial" w:hint="cs"/>
          <w:sz w:val="24"/>
          <w:szCs w:val="24"/>
          <w:rtl/>
          <w:lang w:eastAsia="it-IT"/>
        </w:rPr>
        <w:t>التدريب والتعليم المهني والتقني</w:t>
      </w:r>
      <w:r w:rsidRPr="000D1C93">
        <w:rPr>
          <w:rFonts w:ascii="Arial" w:hAnsi="Arial" w:cs="Arial"/>
          <w:sz w:val="24"/>
          <w:szCs w:val="24"/>
          <w:rtl/>
          <w:lang w:eastAsia="it-IT"/>
        </w:rPr>
        <w:t xml:space="preserve"> العام والخاص</w:t>
      </w:r>
      <w:r w:rsidRPr="000D1C93">
        <w:rPr>
          <w:rFonts w:ascii="Arial" w:hAnsi="Arial" w:cs="Arial"/>
          <w:sz w:val="24"/>
          <w:szCs w:val="24"/>
          <w:lang w:eastAsia="it-IT"/>
        </w:rPr>
        <w:t xml:space="preserve"> (</w:t>
      </w:r>
      <w:r w:rsidRPr="000D1C93">
        <w:rPr>
          <w:rFonts w:ascii="Arial" w:hAnsi="Arial" w:cs="Arial"/>
          <w:sz w:val="24"/>
          <w:szCs w:val="24"/>
          <w:rtl/>
          <w:lang w:eastAsia="it-IT"/>
        </w:rPr>
        <w:t>بما في ذلك</w:t>
      </w:r>
      <w:r w:rsidRPr="000D1C93">
        <w:rPr>
          <w:rFonts w:ascii="Arial" w:hAnsi="Arial" w:cs="Arial"/>
          <w:sz w:val="24"/>
          <w:szCs w:val="24"/>
          <w:lang w:eastAsia="it-IT"/>
        </w:rPr>
        <w:t xml:space="preserve"> </w:t>
      </w:r>
      <w:r>
        <w:rPr>
          <w:rFonts w:ascii="Arial" w:hAnsi="Arial" w:cs="Arial" w:hint="cs"/>
          <w:sz w:val="24"/>
          <w:szCs w:val="24"/>
          <w:rtl/>
          <w:lang w:eastAsia="it-IT"/>
        </w:rPr>
        <w:t xml:space="preserve">مؤسسة التدريب المهني </w:t>
      </w:r>
      <w:r w:rsidRPr="000D1C93">
        <w:rPr>
          <w:rFonts w:ascii="Arial" w:hAnsi="Arial" w:cs="Arial"/>
          <w:sz w:val="24"/>
          <w:szCs w:val="24"/>
          <w:lang w:eastAsia="it-IT"/>
        </w:rPr>
        <w:t xml:space="preserve"> </w:t>
      </w:r>
      <w:r w:rsidRPr="000D1C93">
        <w:rPr>
          <w:rFonts w:ascii="Arial" w:hAnsi="Arial" w:cs="Arial"/>
          <w:sz w:val="24"/>
          <w:szCs w:val="24"/>
          <w:rtl/>
          <w:lang w:eastAsia="it-IT"/>
        </w:rPr>
        <w:t>و</w:t>
      </w:r>
      <w:r w:rsidRPr="000D1C93">
        <w:rPr>
          <w:rFonts w:ascii="Arial" w:hAnsi="Arial" w:cs="Arial"/>
          <w:sz w:val="24"/>
          <w:szCs w:val="24"/>
          <w:lang w:eastAsia="it-IT"/>
        </w:rPr>
        <w:t xml:space="preserve"> </w:t>
      </w:r>
      <w:r>
        <w:rPr>
          <w:rFonts w:ascii="Arial" w:hAnsi="Arial" w:cs="Arial" w:hint="cs"/>
          <w:sz w:val="24"/>
          <w:szCs w:val="24"/>
          <w:rtl/>
          <w:lang w:eastAsia="it-IT"/>
        </w:rPr>
        <w:t>الوطنية للتشغيل والتدريب</w:t>
      </w:r>
      <w:r w:rsidRPr="000D1C93">
        <w:rPr>
          <w:rFonts w:ascii="Arial" w:hAnsi="Arial" w:cs="Arial"/>
          <w:sz w:val="24"/>
          <w:szCs w:val="24"/>
          <w:lang w:eastAsia="it-IT"/>
        </w:rPr>
        <w:t xml:space="preserve">) </w:t>
      </w:r>
      <w:r w:rsidRPr="000D1C93">
        <w:rPr>
          <w:rFonts w:ascii="Arial" w:hAnsi="Arial" w:cs="Arial"/>
          <w:sz w:val="24"/>
          <w:szCs w:val="24"/>
          <w:rtl/>
          <w:lang w:eastAsia="it-IT"/>
        </w:rPr>
        <w:t>في تطوير وتحديث وتنفيذ المراقبة والتقييم الداخليين. (النشاط 1-1-7)</w:t>
      </w:r>
    </w:p>
    <w:p w14:paraId="7DAED81A" w14:textId="1B9F7CFD" w:rsidR="000D1C93" w:rsidRPr="000D1C93" w:rsidRDefault="000D1C93" w:rsidP="000D1C93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  <w:sz w:val="24"/>
          <w:szCs w:val="24"/>
          <w:rtl/>
          <w:lang w:eastAsia="it-IT"/>
        </w:rPr>
      </w:pPr>
      <w:r w:rsidRPr="000D1C93">
        <w:rPr>
          <w:rFonts w:ascii="Arial" w:hAnsi="Arial" w:cs="Arial"/>
          <w:sz w:val="24"/>
          <w:szCs w:val="24"/>
          <w:rtl/>
          <w:lang w:eastAsia="it-IT"/>
        </w:rPr>
        <w:t xml:space="preserve">تطوير القدرات لجمع البيانات والإحصاءات لتسهيل </w:t>
      </w:r>
      <w:r>
        <w:rPr>
          <w:rFonts w:ascii="Arial" w:hAnsi="Arial" w:cs="Arial" w:hint="cs"/>
          <w:sz w:val="24"/>
          <w:szCs w:val="24"/>
          <w:rtl/>
          <w:lang w:eastAsia="it-IT"/>
        </w:rPr>
        <w:t>انتاج التقارير</w:t>
      </w:r>
      <w:r w:rsidRPr="000D1C93">
        <w:rPr>
          <w:rFonts w:ascii="Arial" w:hAnsi="Arial" w:cs="Arial"/>
          <w:sz w:val="24"/>
          <w:szCs w:val="24"/>
          <w:rtl/>
          <w:lang w:eastAsia="it-IT"/>
        </w:rPr>
        <w:t xml:space="preserve"> عن مؤشرات برنامج دعم ميزانية </w:t>
      </w:r>
      <w:r>
        <w:rPr>
          <w:rFonts w:ascii="Arial" w:hAnsi="Arial" w:cs="Arial" w:hint="cs"/>
          <w:sz w:val="24"/>
          <w:szCs w:val="24"/>
          <w:rtl/>
          <w:lang w:eastAsia="it-IT"/>
        </w:rPr>
        <w:t xml:space="preserve">من </w:t>
      </w:r>
      <w:r w:rsidRPr="000D1C93">
        <w:rPr>
          <w:rFonts w:ascii="Arial" w:hAnsi="Arial" w:cs="Arial"/>
          <w:sz w:val="24"/>
          <w:szCs w:val="24"/>
          <w:rtl/>
          <w:lang w:eastAsia="it-IT"/>
        </w:rPr>
        <w:t>الاتحاد الأوروبي. (النشاط 1.1.13)</w:t>
      </w:r>
    </w:p>
    <w:p w14:paraId="0FC2E43E" w14:textId="7E81784D" w:rsidR="000D1C93" w:rsidRDefault="000D1C93" w:rsidP="000D1C93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  <w:sz w:val="24"/>
          <w:szCs w:val="24"/>
          <w:lang w:eastAsia="it-IT"/>
        </w:rPr>
      </w:pPr>
      <w:r w:rsidRPr="000D1C93">
        <w:rPr>
          <w:rFonts w:ascii="Arial" w:hAnsi="Arial" w:cs="Arial"/>
          <w:sz w:val="24"/>
          <w:szCs w:val="24"/>
          <w:rtl/>
          <w:lang w:eastAsia="it-IT"/>
        </w:rPr>
        <w:t xml:space="preserve">إنشاء نظام </w:t>
      </w:r>
      <w:r>
        <w:rPr>
          <w:rFonts w:ascii="Arial" w:hAnsi="Arial" w:cs="Arial" w:hint="cs"/>
          <w:sz w:val="24"/>
          <w:szCs w:val="24"/>
          <w:rtl/>
          <w:lang w:eastAsia="it-IT"/>
        </w:rPr>
        <w:t xml:space="preserve">للمتابعة </w:t>
      </w:r>
      <w:r w:rsidRPr="000D1C93">
        <w:rPr>
          <w:rFonts w:ascii="Arial" w:hAnsi="Arial" w:cs="Arial"/>
          <w:sz w:val="24"/>
          <w:szCs w:val="24"/>
          <w:rtl/>
          <w:lang w:eastAsia="it-IT"/>
        </w:rPr>
        <w:t xml:space="preserve"> والتقييم لأمانة</w:t>
      </w:r>
      <w:r w:rsidRPr="000D1C93">
        <w:rPr>
          <w:rFonts w:ascii="Arial" w:hAnsi="Arial" w:cs="Arial"/>
          <w:sz w:val="24"/>
          <w:szCs w:val="24"/>
          <w:lang w:eastAsia="it-IT"/>
        </w:rPr>
        <w:t xml:space="preserve"> </w:t>
      </w:r>
      <w:r>
        <w:rPr>
          <w:rFonts w:ascii="Arial" w:eastAsia="Times New Roman" w:hAnsi="Arial" w:cs="Arial" w:hint="cs"/>
          <w:sz w:val="24"/>
          <w:szCs w:val="24"/>
          <w:rtl/>
          <w:lang w:eastAsia="it-IT"/>
        </w:rPr>
        <w:t>سر التدريب والتعليم المهني والتقني</w:t>
      </w:r>
      <w:r w:rsidRPr="000D1C93">
        <w:rPr>
          <w:rFonts w:ascii="Arial" w:hAnsi="Arial" w:cs="Arial"/>
          <w:sz w:val="24"/>
          <w:szCs w:val="24"/>
          <w:lang w:val="en-GB" w:eastAsia="it-IT"/>
        </w:rPr>
        <w:t xml:space="preserve"> </w:t>
      </w:r>
      <w:r w:rsidRPr="000D1C93">
        <w:rPr>
          <w:rFonts w:ascii="Arial" w:hAnsi="Arial" w:cs="Arial"/>
          <w:sz w:val="24"/>
          <w:szCs w:val="24"/>
          <w:rtl/>
          <w:lang w:eastAsia="it-IT"/>
        </w:rPr>
        <w:t xml:space="preserve">يرتبط بالأنظمة الداخلية </w:t>
      </w:r>
      <w:r>
        <w:rPr>
          <w:rFonts w:ascii="Arial" w:hAnsi="Arial" w:cs="Arial" w:hint="cs"/>
          <w:sz w:val="24"/>
          <w:szCs w:val="24"/>
          <w:rtl/>
          <w:lang w:eastAsia="it-IT"/>
        </w:rPr>
        <w:t xml:space="preserve">للمتابعة </w:t>
      </w:r>
      <w:r w:rsidRPr="000D1C93">
        <w:rPr>
          <w:rFonts w:ascii="Arial" w:hAnsi="Arial" w:cs="Arial"/>
          <w:sz w:val="24"/>
          <w:szCs w:val="24"/>
          <w:rtl/>
          <w:lang w:eastAsia="it-IT"/>
        </w:rPr>
        <w:t xml:space="preserve"> والتقييم </w:t>
      </w:r>
      <w:r>
        <w:rPr>
          <w:rFonts w:ascii="Arial" w:hAnsi="Arial" w:cs="Arial" w:hint="cs"/>
          <w:sz w:val="24"/>
          <w:szCs w:val="24"/>
          <w:rtl/>
          <w:lang w:eastAsia="it-IT"/>
        </w:rPr>
        <w:t>منسق</w:t>
      </w:r>
      <w:r w:rsidRPr="000D1C93">
        <w:rPr>
          <w:rFonts w:ascii="Arial" w:hAnsi="Arial" w:cs="Arial"/>
          <w:sz w:val="24"/>
          <w:szCs w:val="24"/>
          <w:rtl/>
          <w:lang w:eastAsia="it-IT"/>
        </w:rPr>
        <w:t xml:space="preserve"> مع أصحاب المصلحة الرئيسيين في</w:t>
      </w:r>
      <w:r w:rsidRPr="000D1C93">
        <w:rPr>
          <w:rFonts w:ascii="Arial" w:hAnsi="Arial" w:cs="Arial"/>
          <w:sz w:val="24"/>
          <w:szCs w:val="24"/>
          <w:lang w:eastAsia="it-IT"/>
        </w:rPr>
        <w:t xml:space="preserve"> </w:t>
      </w:r>
      <w:r>
        <w:rPr>
          <w:rFonts w:ascii="Arial" w:hAnsi="Arial" w:cs="Arial" w:hint="cs"/>
          <w:sz w:val="24"/>
          <w:szCs w:val="24"/>
          <w:rtl/>
          <w:lang w:eastAsia="it-IT"/>
        </w:rPr>
        <w:t xml:space="preserve"> التشغيل </w:t>
      </w:r>
      <w:r>
        <w:rPr>
          <w:rFonts w:ascii="Arial" w:eastAsia="Times New Roman" w:hAnsi="Arial" w:cs="Arial" w:hint="cs"/>
          <w:sz w:val="24"/>
          <w:szCs w:val="24"/>
          <w:rtl/>
          <w:lang w:eastAsia="it-IT"/>
        </w:rPr>
        <w:t>والتدريب والتعليم المهني والتقني</w:t>
      </w:r>
      <w:r w:rsidRPr="000D1C93">
        <w:rPr>
          <w:rFonts w:ascii="Arial" w:hAnsi="Arial" w:cs="Arial"/>
          <w:sz w:val="24"/>
          <w:szCs w:val="24"/>
          <w:lang w:eastAsia="it-IT"/>
        </w:rPr>
        <w:t xml:space="preserve"> </w:t>
      </w:r>
      <w:r w:rsidRPr="000D1C93">
        <w:rPr>
          <w:rFonts w:ascii="Arial" w:hAnsi="Arial" w:cs="Arial"/>
          <w:sz w:val="24"/>
          <w:szCs w:val="24"/>
          <w:rtl/>
          <w:lang w:eastAsia="it-IT"/>
        </w:rPr>
        <w:t xml:space="preserve">بما في ذلك </w:t>
      </w:r>
      <w:r>
        <w:rPr>
          <w:rFonts w:ascii="Arial" w:hAnsi="Arial" w:cs="Arial" w:hint="cs"/>
          <w:sz w:val="24"/>
          <w:szCs w:val="24"/>
          <w:rtl/>
          <w:lang w:eastAsia="it-IT"/>
        </w:rPr>
        <w:t xml:space="preserve">مزودين </w:t>
      </w:r>
      <w:r w:rsidRPr="000D1C93">
        <w:rPr>
          <w:rFonts w:ascii="Arial" w:hAnsi="Arial" w:cs="Arial"/>
          <w:sz w:val="24"/>
          <w:szCs w:val="24"/>
          <w:rtl/>
          <w:lang w:eastAsia="it-IT"/>
        </w:rPr>
        <w:t xml:space="preserve"> الخدمات العامة والخاصة من خلال</w:t>
      </w:r>
      <w:r w:rsidRPr="000D1C93">
        <w:rPr>
          <w:rFonts w:ascii="Arial" w:hAnsi="Arial" w:cs="Arial"/>
          <w:sz w:val="24"/>
          <w:szCs w:val="24"/>
          <w:lang w:eastAsia="it-IT"/>
        </w:rPr>
        <w:t>:</w:t>
      </w:r>
    </w:p>
    <w:p w14:paraId="47F12240" w14:textId="77777777" w:rsidR="000D1C93" w:rsidRPr="000D1C93" w:rsidRDefault="000D1C93" w:rsidP="000D1C93">
      <w:pPr>
        <w:pStyle w:val="ListParagraph"/>
        <w:spacing w:after="0" w:line="240" w:lineRule="auto"/>
        <w:ind w:left="1080"/>
        <w:rPr>
          <w:rFonts w:ascii="Arial" w:hAnsi="Arial" w:cs="Arial"/>
          <w:sz w:val="24"/>
          <w:szCs w:val="24"/>
          <w:lang w:eastAsia="it-IT"/>
        </w:rPr>
      </w:pPr>
    </w:p>
    <w:p w14:paraId="2E1F1B4C" w14:textId="379925A9" w:rsidR="000D1C93" w:rsidRPr="000D1C93" w:rsidRDefault="000D1C93" w:rsidP="000D1C93">
      <w:pPr>
        <w:pStyle w:val="ListParagraph"/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  <w:rtl/>
          <w:lang w:eastAsia="it-IT"/>
        </w:rPr>
      </w:pPr>
      <w:r w:rsidRPr="000D1C93">
        <w:rPr>
          <w:rFonts w:ascii="Arial" w:hAnsi="Arial" w:cs="Arial"/>
          <w:sz w:val="24"/>
          <w:szCs w:val="24"/>
          <w:rtl/>
          <w:lang w:eastAsia="it-IT"/>
        </w:rPr>
        <w:lastRenderedPageBreak/>
        <w:t xml:space="preserve">تحديث الإطار المفاهيمي لنظام </w:t>
      </w:r>
      <w:r>
        <w:rPr>
          <w:rFonts w:ascii="Arial" w:hAnsi="Arial" w:cs="Arial" w:hint="cs"/>
          <w:sz w:val="24"/>
          <w:szCs w:val="24"/>
          <w:rtl/>
          <w:lang w:eastAsia="it-IT"/>
        </w:rPr>
        <w:t>المتابعة</w:t>
      </w:r>
      <w:r w:rsidRPr="000D1C93">
        <w:rPr>
          <w:rFonts w:ascii="Arial" w:hAnsi="Arial" w:cs="Arial"/>
          <w:sz w:val="24"/>
          <w:szCs w:val="24"/>
          <w:rtl/>
          <w:lang w:eastAsia="it-IT"/>
        </w:rPr>
        <w:t xml:space="preserve"> والتقييم الموحد الذي تديره أمانة</w:t>
      </w:r>
      <w:r>
        <w:rPr>
          <w:rFonts w:ascii="Arial" w:hAnsi="Arial" w:cs="Arial" w:hint="cs"/>
          <w:sz w:val="24"/>
          <w:szCs w:val="24"/>
          <w:rtl/>
          <w:lang w:eastAsia="it-IT"/>
        </w:rPr>
        <w:t xml:space="preserve"> سر</w:t>
      </w:r>
      <w:r w:rsidRPr="000D1C93">
        <w:rPr>
          <w:rFonts w:ascii="Arial" w:hAnsi="Arial" w:cs="Arial"/>
          <w:sz w:val="24"/>
          <w:szCs w:val="24"/>
          <w:rtl/>
          <w:lang w:eastAsia="it-IT"/>
        </w:rPr>
        <w:t xml:space="preserve"> مجلس</w:t>
      </w:r>
      <w:r w:rsidRPr="000D1C93">
        <w:rPr>
          <w:rFonts w:ascii="Arial" w:hAnsi="Arial" w:cs="Arial"/>
          <w:sz w:val="24"/>
          <w:szCs w:val="24"/>
          <w:lang w:eastAsia="it-IT"/>
        </w:rPr>
        <w:t xml:space="preserve"> </w:t>
      </w:r>
      <w:r>
        <w:rPr>
          <w:rFonts w:ascii="Arial" w:hAnsi="Arial" w:cs="Arial" w:hint="cs"/>
          <w:sz w:val="24"/>
          <w:szCs w:val="24"/>
          <w:rtl/>
          <w:lang w:eastAsia="it-IT"/>
        </w:rPr>
        <w:t xml:space="preserve">التشغيل </w:t>
      </w:r>
      <w:r>
        <w:rPr>
          <w:rFonts w:ascii="Arial" w:eastAsia="Times New Roman" w:hAnsi="Arial" w:cs="Arial" w:hint="cs"/>
          <w:sz w:val="24"/>
          <w:szCs w:val="24"/>
          <w:rtl/>
          <w:lang w:eastAsia="it-IT"/>
        </w:rPr>
        <w:t>والتدريب والتعليم المهني والتقني</w:t>
      </w:r>
      <w:r w:rsidRPr="000D1C93">
        <w:rPr>
          <w:rFonts w:ascii="Arial" w:hAnsi="Arial" w:cs="Arial"/>
          <w:sz w:val="24"/>
          <w:szCs w:val="24"/>
          <w:rtl/>
          <w:lang w:eastAsia="it-IT"/>
        </w:rPr>
        <w:t xml:space="preserve"> </w:t>
      </w:r>
      <w:r>
        <w:rPr>
          <w:rFonts w:ascii="Arial" w:hAnsi="Arial" w:cs="Arial"/>
          <w:sz w:val="24"/>
          <w:szCs w:val="24"/>
          <w:rtl/>
          <w:lang w:eastAsia="it-IT"/>
        </w:rPr>
        <w:t>ويمكن الوصول إليه من قبل م</w:t>
      </w:r>
      <w:r>
        <w:rPr>
          <w:rFonts w:ascii="Arial" w:hAnsi="Arial" w:cs="Arial" w:hint="cs"/>
          <w:sz w:val="24"/>
          <w:szCs w:val="24"/>
          <w:rtl/>
          <w:lang w:eastAsia="it-IT"/>
        </w:rPr>
        <w:t>زودين</w:t>
      </w:r>
      <w:r w:rsidRPr="000D1C93">
        <w:rPr>
          <w:rFonts w:ascii="Arial" w:hAnsi="Arial" w:cs="Arial"/>
          <w:sz w:val="24"/>
          <w:szCs w:val="24"/>
          <w:rtl/>
          <w:lang w:eastAsia="it-IT"/>
        </w:rPr>
        <w:t xml:space="preserve"> التدريب وأصحاب المصلحة في قطاع</w:t>
      </w:r>
      <w:r w:rsidRPr="000D1C93">
        <w:rPr>
          <w:rFonts w:ascii="Arial" w:hAnsi="Arial" w:cs="Arial"/>
          <w:sz w:val="24"/>
          <w:szCs w:val="24"/>
          <w:lang w:eastAsia="it-IT"/>
        </w:rPr>
        <w:t xml:space="preserve"> </w:t>
      </w:r>
      <w:r>
        <w:rPr>
          <w:rFonts w:ascii="Arial" w:hAnsi="Arial" w:cs="Arial" w:hint="cs"/>
          <w:sz w:val="24"/>
          <w:szCs w:val="24"/>
          <w:rtl/>
          <w:lang w:eastAsia="it-IT"/>
        </w:rPr>
        <w:t xml:space="preserve">التشغيل </w:t>
      </w:r>
      <w:r>
        <w:rPr>
          <w:rFonts w:ascii="Arial" w:eastAsia="Times New Roman" w:hAnsi="Arial" w:cs="Arial" w:hint="cs"/>
          <w:sz w:val="24"/>
          <w:szCs w:val="24"/>
          <w:rtl/>
          <w:lang w:eastAsia="it-IT"/>
        </w:rPr>
        <w:t>والتدريب والتعليم المهني والتقني</w:t>
      </w:r>
      <w:r w:rsidRPr="000D1C93">
        <w:rPr>
          <w:rFonts w:ascii="Arial" w:hAnsi="Arial" w:cs="Arial"/>
          <w:sz w:val="24"/>
          <w:szCs w:val="24"/>
          <w:rtl/>
          <w:lang w:eastAsia="it-IT"/>
        </w:rPr>
        <w:t xml:space="preserve"> </w:t>
      </w:r>
      <w:r>
        <w:rPr>
          <w:rFonts w:ascii="Arial" w:hAnsi="Arial" w:cs="Arial" w:hint="cs"/>
          <w:sz w:val="24"/>
          <w:szCs w:val="24"/>
          <w:rtl/>
          <w:lang w:eastAsia="it-IT"/>
        </w:rPr>
        <w:t xml:space="preserve"> </w:t>
      </w:r>
      <w:r w:rsidRPr="000D1C93">
        <w:rPr>
          <w:rFonts w:ascii="Arial" w:hAnsi="Arial" w:cs="Arial"/>
          <w:sz w:val="24"/>
          <w:szCs w:val="24"/>
          <w:rtl/>
          <w:lang w:eastAsia="it-IT"/>
        </w:rPr>
        <w:t>ككل ،</w:t>
      </w:r>
    </w:p>
    <w:p w14:paraId="7A6709AC" w14:textId="05C3CE87" w:rsidR="000D1C93" w:rsidRPr="000D1C93" w:rsidRDefault="000D1C93" w:rsidP="000D1C93">
      <w:pPr>
        <w:pStyle w:val="ListParagraph"/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  <w:rtl/>
          <w:lang w:eastAsia="it-IT"/>
        </w:rPr>
      </w:pPr>
      <w:r w:rsidRPr="000D1C93">
        <w:rPr>
          <w:rFonts w:ascii="Arial" w:hAnsi="Arial" w:cs="Arial"/>
          <w:sz w:val="24"/>
          <w:szCs w:val="24"/>
          <w:rtl/>
          <w:lang w:eastAsia="it-IT"/>
        </w:rPr>
        <w:t xml:space="preserve">مساعدة </w:t>
      </w:r>
      <w:r>
        <w:rPr>
          <w:rFonts w:ascii="Arial" w:hAnsi="Arial" w:cs="Arial" w:hint="cs"/>
          <w:sz w:val="24"/>
          <w:szCs w:val="24"/>
          <w:rtl/>
          <w:lang w:eastAsia="it-IT"/>
        </w:rPr>
        <w:t>مزودين</w:t>
      </w:r>
      <w:r w:rsidRPr="000D1C93">
        <w:rPr>
          <w:rFonts w:ascii="Arial" w:hAnsi="Arial" w:cs="Arial"/>
          <w:sz w:val="24"/>
          <w:szCs w:val="24"/>
          <w:rtl/>
          <w:lang w:eastAsia="it-IT"/>
        </w:rPr>
        <w:t xml:space="preserve"> التدريب مثل</w:t>
      </w:r>
      <w:r w:rsidRPr="000D1C93">
        <w:rPr>
          <w:rFonts w:ascii="Arial" w:hAnsi="Arial" w:cs="Arial"/>
          <w:sz w:val="24"/>
          <w:szCs w:val="24"/>
          <w:lang w:eastAsia="it-IT"/>
        </w:rPr>
        <w:t xml:space="preserve"> </w:t>
      </w:r>
      <w:r>
        <w:rPr>
          <w:rFonts w:ascii="Arial" w:hAnsi="Arial" w:cs="Arial" w:hint="cs"/>
          <w:sz w:val="24"/>
          <w:szCs w:val="24"/>
          <w:rtl/>
          <w:lang w:eastAsia="it-IT"/>
        </w:rPr>
        <w:t xml:space="preserve">مؤسسة التدريب المهني </w:t>
      </w:r>
      <w:r w:rsidRPr="000D1C93">
        <w:rPr>
          <w:rFonts w:ascii="Arial" w:hAnsi="Arial" w:cs="Arial"/>
          <w:sz w:val="24"/>
          <w:szCs w:val="24"/>
          <w:lang w:eastAsia="it-IT"/>
        </w:rPr>
        <w:t xml:space="preserve"> </w:t>
      </w:r>
      <w:r w:rsidRPr="000D1C93">
        <w:rPr>
          <w:rFonts w:ascii="Arial" w:hAnsi="Arial" w:cs="Arial"/>
          <w:sz w:val="24"/>
          <w:szCs w:val="24"/>
          <w:rtl/>
          <w:lang w:eastAsia="it-IT"/>
        </w:rPr>
        <w:t>و</w:t>
      </w:r>
      <w:r w:rsidRPr="000D1C93">
        <w:rPr>
          <w:rFonts w:ascii="Arial" w:hAnsi="Arial" w:cs="Arial"/>
          <w:sz w:val="24"/>
          <w:szCs w:val="24"/>
          <w:lang w:eastAsia="it-IT"/>
        </w:rPr>
        <w:t xml:space="preserve"> </w:t>
      </w:r>
      <w:r>
        <w:rPr>
          <w:rFonts w:ascii="Arial" w:hAnsi="Arial" w:cs="Arial" w:hint="cs"/>
          <w:sz w:val="24"/>
          <w:szCs w:val="24"/>
          <w:rtl/>
          <w:lang w:eastAsia="it-IT"/>
        </w:rPr>
        <w:t>الوطنية للتدريب والتشغيل</w:t>
      </w:r>
      <w:r w:rsidRPr="000D1C93">
        <w:rPr>
          <w:rFonts w:ascii="Arial" w:hAnsi="Arial" w:cs="Arial"/>
          <w:sz w:val="24"/>
          <w:szCs w:val="24"/>
          <w:lang w:eastAsia="it-IT"/>
        </w:rPr>
        <w:t xml:space="preserve"> </w:t>
      </w:r>
      <w:r w:rsidRPr="000D1C93">
        <w:rPr>
          <w:rFonts w:ascii="Arial" w:hAnsi="Arial" w:cs="Arial"/>
          <w:sz w:val="24"/>
          <w:szCs w:val="24"/>
          <w:rtl/>
          <w:lang w:eastAsia="it-IT"/>
        </w:rPr>
        <w:t>و</w:t>
      </w:r>
      <w:r w:rsidRPr="000D1C93">
        <w:rPr>
          <w:rFonts w:ascii="Arial" w:hAnsi="Arial" w:cs="Arial"/>
          <w:sz w:val="24"/>
          <w:szCs w:val="24"/>
          <w:lang w:eastAsia="it-IT"/>
        </w:rPr>
        <w:t xml:space="preserve"> </w:t>
      </w:r>
      <w:r>
        <w:rPr>
          <w:rFonts w:ascii="Arial" w:hAnsi="Arial" w:cs="Arial" w:hint="cs"/>
          <w:sz w:val="24"/>
          <w:szCs w:val="24"/>
          <w:rtl/>
          <w:lang w:eastAsia="it-IT"/>
        </w:rPr>
        <w:t xml:space="preserve">جامعة البلقاء التطبيقية </w:t>
      </w:r>
    </w:p>
    <w:p w14:paraId="3BADB3F7" w14:textId="02F4B6D3" w:rsidR="00911082" w:rsidRDefault="000D1C93" w:rsidP="004476A8">
      <w:pPr>
        <w:pStyle w:val="ListParagraph"/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  <w:lang w:eastAsia="it-IT"/>
        </w:rPr>
      </w:pPr>
      <w:r w:rsidRPr="000D1C93">
        <w:rPr>
          <w:rFonts w:ascii="Arial" w:hAnsi="Arial" w:cs="Arial"/>
          <w:sz w:val="24"/>
          <w:szCs w:val="24"/>
          <w:rtl/>
          <w:lang w:eastAsia="it-IT"/>
        </w:rPr>
        <w:t>تحديد مواصفات البرمجيات</w:t>
      </w:r>
      <w:r w:rsidRPr="000D1C93">
        <w:rPr>
          <w:rFonts w:ascii="Arial" w:hAnsi="Arial" w:cs="Arial"/>
          <w:sz w:val="24"/>
          <w:szCs w:val="24"/>
          <w:lang w:eastAsia="it-IT"/>
        </w:rPr>
        <w:t>.</w:t>
      </w:r>
      <w:r w:rsidR="004476A8">
        <w:rPr>
          <w:rFonts w:ascii="Arial" w:hAnsi="Arial" w:cs="Arial" w:hint="cs"/>
          <w:sz w:val="24"/>
          <w:szCs w:val="24"/>
          <w:rtl/>
          <w:lang w:eastAsia="it-IT"/>
        </w:rPr>
        <w:t>(</w:t>
      </w:r>
      <w:r w:rsidRPr="000D1C93">
        <w:rPr>
          <w:rFonts w:ascii="Arial" w:hAnsi="Arial" w:cs="Arial"/>
          <w:sz w:val="24"/>
          <w:szCs w:val="24"/>
          <w:lang w:eastAsia="it-IT"/>
        </w:rPr>
        <w:t xml:space="preserve"> </w:t>
      </w:r>
      <w:r w:rsidR="004476A8" w:rsidRPr="000D1C93">
        <w:rPr>
          <w:rFonts w:ascii="Arial" w:hAnsi="Arial" w:cs="Arial"/>
          <w:sz w:val="24"/>
          <w:szCs w:val="24"/>
          <w:lang w:eastAsia="it-IT"/>
        </w:rPr>
        <w:t>pg4.ToR</w:t>
      </w:r>
      <w:r w:rsidR="004476A8">
        <w:rPr>
          <w:rFonts w:ascii="Arial" w:hAnsi="Arial" w:cs="Arial" w:hint="cs"/>
          <w:sz w:val="24"/>
          <w:szCs w:val="24"/>
          <w:rtl/>
          <w:lang w:eastAsia="it-IT"/>
        </w:rPr>
        <w:t>)</w:t>
      </w:r>
      <w:r w:rsidR="004476A8" w:rsidRPr="000D1C93">
        <w:rPr>
          <w:rFonts w:ascii="Arial" w:hAnsi="Arial" w:cs="Arial" w:hint="cs"/>
          <w:sz w:val="24"/>
          <w:szCs w:val="24"/>
          <w:rtl/>
          <w:lang w:eastAsia="it-IT"/>
        </w:rPr>
        <w:t xml:space="preserve"> </w:t>
      </w:r>
    </w:p>
    <w:p w14:paraId="011678F9" w14:textId="77777777" w:rsidR="004476A8" w:rsidRPr="000D1C93" w:rsidRDefault="004476A8" w:rsidP="004476A8">
      <w:pPr>
        <w:pStyle w:val="ListParagraph"/>
        <w:jc w:val="both"/>
        <w:rPr>
          <w:rFonts w:ascii="Arial" w:hAnsi="Arial" w:cs="Arial"/>
          <w:sz w:val="24"/>
          <w:szCs w:val="24"/>
          <w:lang w:eastAsia="it-IT"/>
        </w:rPr>
      </w:pPr>
    </w:p>
    <w:p w14:paraId="63A08507" w14:textId="4E63C874" w:rsidR="00A307AA" w:rsidRPr="004476A8" w:rsidRDefault="004476A8" w:rsidP="004476A8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  <w:lang w:val="en-GB"/>
        </w:rPr>
      </w:pPr>
      <w:r w:rsidRPr="004476A8">
        <w:rPr>
          <w:rFonts w:ascii="Arial" w:eastAsiaTheme="majorEastAsia" w:hAnsi="Arial" w:cs="Arial"/>
          <w:b/>
          <w:bCs/>
          <w:color w:val="2E74B5" w:themeColor="accent1" w:themeShade="BF"/>
          <w:sz w:val="24"/>
          <w:szCs w:val="24"/>
          <w:rtl/>
          <w:lang w:bidi="ar-JO"/>
        </w:rPr>
        <w:t>استعراض نظام تكنولوجيا المعلومات الحالي</w:t>
      </w:r>
    </w:p>
    <w:p w14:paraId="3F351608" w14:textId="6C35E9A4" w:rsidR="004476A8" w:rsidRDefault="004476A8" w:rsidP="00984479">
      <w:pPr>
        <w:jc w:val="both"/>
        <w:rPr>
          <w:rFonts w:ascii="Arial" w:hAnsi="Arial" w:cs="Arial"/>
          <w:sz w:val="24"/>
          <w:szCs w:val="24"/>
          <w:rtl/>
          <w:lang w:val="en-GB"/>
        </w:rPr>
      </w:pPr>
      <w:r w:rsidRPr="004476A8">
        <w:rPr>
          <w:rFonts w:ascii="Arial" w:hAnsi="Arial" w:cs="Arial"/>
          <w:sz w:val="24"/>
          <w:szCs w:val="24"/>
          <w:rtl/>
          <w:lang w:val="en-GB"/>
        </w:rPr>
        <w:t>يستند نظام تكنولوجيا المعلومات المتوفر حاليًا في</w:t>
      </w:r>
      <w:r w:rsidR="00984479">
        <w:rPr>
          <w:rFonts w:ascii="Arial" w:hAnsi="Arial" w:cs="Arial" w:hint="cs"/>
          <w:sz w:val="24"/>
          <w:szCs w:val="24"/>
          <w:rtl/>
          <w:lang w:val="en-GB"/>
        </w:rPr>
        <w:t xml:space="preserve"> مجلس التشغيل والتدريب والتعليم المهني التقني </w:t>
      </w:r>
      <w:r w:rsidRPr="004476A8">
        <w:rPr>
          <w:rFonts w:ascii="Arial" w:hAnsi="Arial" w:cs="Arial"/>
          <w:sz w:val="24"/>
          <w:szCs w:val="24"/>
          <w:lang w:val="en-GB"/>
        </w:rPr>
        <w:t xml:space="preserve"> </w:t>
      </w:r>
      <w:r w:rsidRPr="004476A8">
        <w:rPr>
          <w:rFonts w:ascii="Arial" w:hAnsi="Arial" w:cs="Arial"/>
          <w:sz w:val="24"/>
          <w:szCs w:val="24"/>
          <w:rtl/>
          <w:lang w:val="en-GB"/>
        </w:rPr>
        <w:t>إلى نظام دعم القرار</w:t>
      </w:r>
      <w:r w:rsidRPr="004476A8">
        <w:rPr>
          <w:rFonts w:ascii="Arial" w:hAnsi="Arial" w:cs="Arial"/>
          <w:sz w:val="24"/>
          <w:szCs w:val="24"/>
          <w:lang w:val="en-GB"/>
        </w:rPr>
        <w:t xml:space="preserve"> (DSS) </w:t>
      </w:r>
      <w:r w:rsidRPr="004476A8">
        <w:rPr>
          <w:rFonts w:ascii="Arial" w:hAnsi="Arial" w:cs="Arial"/>
          <w:sz w:val="24"/>
          <w:szCs w:val="24"/>
          <w:rtl/>
          <w:lang w:val="en-GB"/>
        </w:rPr>
        <w:t>ومجموعة مكوّنات مايكروسوفت للأعمال</w:t>
      </w:r>
      <w:r w:rsidRPr="004476A8">
        <w:rPr>
          <w:rFonts w:ascii="Arial" w:hAnsi="Arial" w:cs="Arial"/>
          <w:sz w:val="24"/>
          <w:szCs w:val="24"/>
          <w:lang w:val="en-GB"/>
        </w:rPr>
        <w:t xml:space="preserve"> (MSBI).</w:t>
      </w:r>
    </w:p>
    <w:p w14:paraId="40607876" w14:textId="77777777" w:rsidR="00984479" w:rsidRDefault="00984479" w:rsidP="00984479">
      <w:pPr>
        <w:spacing w:after="0"/>
        <w:ind w:left="708"/>
        <w:rPr>
          <w:rFonts w:ascii="Arial" w:hAnsi="Arial" w:cs="Arial"/>
          <w:sz w:val="24"/>
          <w:szCs w:val="24"/>
          <w:rtl/>
          <w:lang w:val="en-GB"/>
        </w:rPr>
      </w:pPr>
      <w:r w:rsidRPr="00984479">
        <w:rPr>
          <w:rFonts w:ascii="Arial" w:hAnsi="Arial" w:cs="Arial"/>
          <w:sz w:val="24"/>
          <w:szCs w:val="24"/>
          <w:rtl/>
          <w:lang w:val="en-GB"/>
        </w:rPr>
        <w:t>يعتمد هيكل النظام على التقنيات التالية</w:t>
      </w:r>
      <w:r w:rsidRPr="00984479">
        <w:rPr>
          <w:rFonts w:ascii="Arial" w:hAnsi="Arial" w:cs="Arial"/>
          <w:sz w:val="24"/>
          <w:szCs w:val="24"/>
          <w:lang w:val="en-GB"/>
        </w:rPr>
        <w:t>:</w:t>
      </w:r>
    </w:p>
    <w:p w14:paraId="22AEC7DB" w14:textId="0F55F917" w:rsidR="00984479" w:rsidRPr="00984479" w:rsidRDefault="00984479" w:rsidP="00984479">
      <w:pPr>
        <w:pStyle w:val="ListParagraph"/>
        <w:numPr>
          <w:ilvl w:val="2"/>
          <w:numId w:val="18"/>
        </w:numPr>
        <w:spacing w:after="0"/>
        <w:rPr>
          <w:rFonts w:ascii="Arial" w:hAnsi="Arial" w:cs="Arial"/>
          <w:sz w:val="24"/>
          <w:szCs w:val="24"/>
          <w:lang w:val="en-GB"/>
        </w:rPr>
      </w:pPr>
      <w:r w:rsidRPr="00984479">
        <w:rPr>
          <w:rFonts w:ascii="Arial" w:hAnsi="Arial" w:cs="Arial"/>
          <w:sz w:val="24"/>
          <w:szCs w:val="24"/>
          <w:lang w:val="en-GB"/>
        </w:rPr>
        <w:t>MS SQL Server</w:t>
      </w:r>
    </w:p>
    <w:p w14:paraId="2635E23E" w14:textId="19D4B472" w:rsidR="00984479" w:rsidRPr="00984479" w:rsidRDefault="00984479" w:rsidP="00984479">
      <w:pPr>
        <w:pStyle w:val="ListParagraph"/>
        <w:numPr>
          <w:ilvl w:val="2"/>
          <w:numId w:val="18"/>
        </w:numPr>
        <w:spacing w:after="0"/>
        <w:rPr>
          <w:rFonts w:ascii="Arial" w:hAnsi="Arial" w:cs="Arial"/>
          <w:sz w:val="24"/>
          <w:szCs w:val="24"/>
          <w:rtl/>
          <w:lang w:val="en-GB"/>
        </w:rPr>
      </w:pPr>
      <w:r w:rsidRPr="00984479">
        <w:rPr>
          <w:rFonts w:ascii="Arial" w:hAnsi="Arial" w:cs="Arial"/>
          <w:sz w:val="24"/>
          <w:szCs w:val="24"/>
          <w:rtl/>
          <w:lang w:val="en-GB"/>
        </w:rPr>
        <w:t>خدمات التكامل</w:t>
      </w:r>
      <w:r w:rsidRPr="00984479">
        <w:rPr>
          <w:rFonts w:ascii="Arial" w:hAnsi="Arial" w:cs="Arial"/>
          <w:sz w:val="24"/>
          <w:szCs w:val="24"/>
          <w:lang w:val="en-GB"/>
        </w:rPr>
        <w:t xml:space="preserve"> (SSIS).</w:t>
      </w:r>
    </w:p>
    <w:p w14:paraId="7C353B83" w14:textId="772C83D4" w:rsidR="00984479" w:rsidRPr="00984479" w:rsidRDefault="00984479" w:rsidP="00984479">
      <w:pPr>
        <w:pStyle w:val="ListParagraph"/>
        <w:numPr>
          <w:ilvl w:val="2"/>
          <w:numId w:val="18"/>
        </w:numPr>
        <w:spacing w:after="0"/>
        <w:rPr>
          <w:rFonts w:ascii="Arial" w:hAnsi="Arial" w:cs="Arial"/>
          <w:sz w:val="24"/>
          <w:szCs w:val="24"/>
          <w:rtl/>
          <w:lang w:val="en-GB"/>
        </w:rPr>
      </w:pPr>
      <w:r w:rsidRPr="00984479">
        <w:rPr>
          <w:rFonts w:ascii="Arial" w:hAnsi="Arial" w:cs="Arial"/>
          <w:sz w:val="24"/>
          <w:szCs w:val="24"/>
          <w:rtl/>
          <w:lang w:val="en-GB"/>
        </w:rPr>
        <w:t>خدمات التحليل</w:t>
      </w:r>
      <w:r w:rsidRPr="00984479">
        <w:rPr>
          <w:rFonts w:ascii="Arial" w:hAnsi="Arial" w:cs="Arial"/>
          <w:sz w:val="24"/>
          <w:szCs w:val="24"/>
          <w:lang w:val="en-GB"/>
        </w:rPr>
        <w:t xml:space="preserve"> (SSAS).</w:t>
      </w:r>
    </w:p>
    <w:p w14:paraId="21390C60" w14:textId="24910E86" w:rsidR="00984479" w:rsidRPr="00984479" w:rsidRDefault="00984479" w:rsidP="00984479">
      <w:pPr>
        <w:pStyle w:val="ListParagraph"/>
        <w:numPr>
          <w:ilvl w:val="2"/>
          <w:numId w:val="18"/>
        </w:numPr>
        <w:spacing w:after="0"/>
        <w:rPr>
          <w:rFonts w:ascii="Arial" w:hAnsi="Arial" w:cs="Arial"/>
          <w:sz w:val="24"/>
          <w:szCs w:val="24"/>
          <w:rtl/>
          <w:lang w:val="en-GB"/>
        </w:rPr>
      </w:pPr>
      <w:r w:rsidRPr="00984479">
        <w:rPr>
          <w:rFonts w:ascii="Arial" w:hAnsi="Arial" w:cs="Arial"/>
          <w:sz w:val="24"/>
          <w:szCs w:val="24"/>
          <w:rtl/>
          <w:lang w:val="en-GB"/>
        </w:rPr>
        <w:t>خدمات التقارير</w:t>
      </w:r>
      <w:r w:rsidRPr="00984479">
        <w:rPr>
          <w:rFonts w:ascii="Arial" w:hAnsi="Arial" w:cs="Arial"/>
          <w:sz w:val="24"/>
          <w:szCs w:val="24"/>
          <w:lang w:val="en-GB"/>
        </w:rPr>
        <w:t xml:space="preserve"> (SSRS).</w:t>
      </w:r>
    </w:p>
    <w:p w14:paraId="249C750D" w14:textId="2D0A620A" w:rsidR="00984479" w:rsidRPr="00984479" w:rsidRDefault="00984479" w:rsidP="00984479">
      <w:pPr>
        <w:pStyle w:val="ListParagraph"/>
        <w:numPr>
          <w:ilvl w:val="2"/>
          <w:numId w:val="18"/>
        </w:numPr>
        <w:spacing w:after="0"/>
        <w:rPr>
          <w:rFonts w:ascii="Arial" w:hAnsi="Arial" w:cs="Arial"/>
          <w:sz w:val="24"/>
          <w:szCs w:val="24"/>
          <w:rtl/>
          <w:lang w:val="en-GB"/>
        </w:rPr>
      </w:pPr>
      <w:r w:rsidRPr="00984479">
        <w:rPr>
          <w:rFonts w:ascii="Arial" w:hAnsi="Arial" w:cs="Arial"/>
          <w:sz w:val="24"/>
          <w:szCs w:val="24"/>
          <w:rtl/>
          <w:lang w:val="en-GB"/>
        </w:rPr>
        <w:t>تطبيق</w:t>
      </w:r>
      <w:r w:rsidRPr="00984479">
        <w:rPr>
          <w:rFonts w:ascii="Arial" w:hAnsi="Arial" w:cs="Arial"/>
          <w:sz w:val="24"/>
          <w:szCs w:val="24"/>
          <w:lang w:val="en-GB"/>
        </w:rPr>
        <w:t xml:space="preserve"> ASP.NET </w:t>
      </w:r>
      <w:r w:rsidRPr="00984479">
        <w:rPr>
          <w:rFonts w:ascii="Arial" w:hAnsi="Arial" w:cs="Arial"/>
          <w:sz w:val="24"/>
          <w:szCs w:val="24"/>
          <w:rtl/>
          <w:lang w:val="en-GB"/>
        </w:rPr>
        <w:t>لإدخال البيانات</w:t>
      </w:r>
      <w:r w:rsidRPr="00984479">
        <w:rPr>
          <w:rFonts w:ascii="Arial" w:hAnsi="Arial" w:cs="Arial"/>
          <w:sz w:val="24"/>
          <w:szCs w:val="24"/>
          <w:lang w:val="en-GB"/>
        </w:rPr>
        <w:t>.</w:t>
      </w:r>
    </w:p>
    <w:p w14:paraId="26953031" w14:textId="62432B8F" w:rsidR="00A307AA" w:rsidRPr="00984479" w:rsidRDefault="00984479" w:rsidP="00984479">
      <w:pPr>
        <w:pStyle w:val="ListParagraph"/>
        <w:numPr>
          <w:ilvl w:val="2"/>
          <w:numId w:val="18"/>
        </w:numPr>
        <w:spacing w:after="0"/>
        <w:rPr>
          <w:rFonts w:ascii="Arial" w:hAnsi="Arial" w:cs="Arial"/>
          <w:sz w:val="24"/>
          <w:szCs w:val="24"/>
          <w:lang w:val="en-GB"/>
        </w:rPr>
      </w:pPr>
      <w:r w:rsidRPr="00984479">
        <w:rPr>
          <w:rFonts w:ascii="Arial" w:hAnsi="Arial" w:cs="Arial"/>
          <w:sz w:val="24"/>
          <w:szCs w:val="24"/>
          <w:rtl/>
          <w:lang w:val="en-GB"/>
        </w:rPr>
        <w:t>يستخدم</w:t>
      </w:r>
      <w:r w:rsidRPr="00984479">
        <w:rPr>
          <w:rFonts w:ascii="Arial" w:hAnsi="Arial" w:cs="Arial"/>
          <w:sz w:val="24"/>
          <w:szCs w:val="24"/>
          <w:lang w:val="en-GB"/>
        </w:rPr>
        <w:t xml:space="preserve"> SharePoint Server 2010 </w:t>
      </w:r>
      <w:r w:rsidRPr="00984479">
        <w:rPr>
          <w:rFonts w:ascii="Arial" w:hAnsi="Arial" w:cs="Arial"/>
          <w:sz w:val="24"/>
          <w:szCs w:val="24"/>
          <w:rtl/>
          <w:lang w:val="en-GB"/>
        </w:rPr>
        <w:t xml:space="preserve">كمدخل </w:t>
      </w:r>
      <w:r>
        <w:rPr>
          <w:rFonts w:ascii="Arial" w:hAnsi="Arial" w:cs="Arial" w:hint="cs"/>
          <w:sz w:val="24"/>
          <w:szCs w:val="24"/>
          <w:rtl/>
          <w:lang w:val="en-GB"/>
        </w:rPr>
        <w:t>لانتاج التقارير</w:t>
      </w:r>
      <w:r w:rsidR="00A307AA" w:rsidRPr="00984479">
        <w:rPr>
          <w:rFonts w:ascii="Arial" w:hAnsi="Arial" w:cs="Arial"/>
          <w:sz w:val="24"/>
          <w:szCs w:val="24"/>
          <w:lang w:val="en-GB"/>
        </w:rPr>
        <w:t>.</w:t>
      </w:r>
    </w:p>
    <w:p w14:paraId="4466950D" w14:textId="77777777" w:rsidR="00A307AA" w:rsidRPr="00C45733" w:rsidRDefault="00A307AA" w:rsidP="00A307AA">
      <w:pPr>
        <w:bidi w:val="0"/>
        <w:rPr>
          <w:rFonts w:ascii="Arial" w:hAnsi="Arial" w:cs="Arial"/>
          <w:sz w:val="24"/>
          <w:szCs w:val="24"/>
          <w:lang w:val="en-GB"/>
        </w:rPr>
      </w:pPr>
    </w:p>
    <w:p w14:paraId="21829E9C" w14:textId="77777777" w:rsidR="00984479" w:rsidRDefault="00984479" w:rsidP="00984479">
      <w:pPr>
        <w:rPr>
          <w:rFonts w:ascii="Arial" w:hAnsi="Arial" w:cs="Arial"/>
          <w:sz w:val="24"/>
          <w:szCs w:val="24"/>
          <w:rtl/>
          <w:lang w:val="en-GB"/>
        </w:rPr>
      </w:pPr>
      <w:r w:rsidRPr="00984479">
        <w:rPr>
          <w:rFonts w:ascii="Arial" w:hAnsi="Arial" w:cs="Arial"/>
          <w:sz w:val="24"/>
          <w:szCs w:val="24"/>
          <w:rtl/>
          <w:lang w:val="en-GB"/>
        </w:rPr>
        <w:t>النظام الحالي بسيط نسبياً ويتكون من 10 جداول بيانات منظمة في قاعدة بيانات</w:t>
      </w:r>
      <w:r w:rsidRPr="00984479">
        <w:rPr>
          <w:rFonts w:ascii="Arial" w:hAnsi="Arial" w:cs="Arial"/>
          <w:sz w:val="24"/>
          <w:szCs w:val="24"/>
          <w:lang w:val="en-GB"/>
        </w:rPr>
        <w:t xml:space="preserve"> MS SQL Server.</w:t>
      </w:r>
    </w:p>
    <w:p w14:paraId="3E7F0A86" w14:textId="77777777" w:rsidR="00984479" w:rsidRPr="00984479" w:rsidRDefault="00984479" w:rsidP="00984479">
      <w:pPr>
        <w:spacing w:after="200" w:line="276" w:lineRule="auto"/>
        <w:ind w:left="360"/>
        <w:jc w:val="both"/>
        <w:rPr>
          <w:rFonts w:ascii="Arial" w:hAnsi="Arial" w:cs="Arial"/>
          <w:sz w:val="24"/>
          <w:szCs w:val="24"/>
          <w:lang w:val="en-GB"/>
        </w:rPr>
      </w:pPr>
      <w:r w:rsidRPr="00984479">
        <w:rPr>
          <w:rFonts w:ascii="Arial" w:hAnsi="Arial" w:cs="Arial"/>
          <w:sz w:val="24"/>
          <w:szCs w:val="24"/>
          <w:rtl/>
          <w:lang w:val="en-GB"/>
        </w:rPr>
        <w:t>كشف تحليل النظام الحالي عن عدة قضايا متعلقة بأدائه واستخدامه ، مثل</w:t>
      </w:r>
      <w:r w:rsidRPr="00984479">
        <w:rPr>
          <w:rFonts w:ascii="Arial" w:hAnsi="Arial" w:cs="Arial"/>
          <w:sz w:val="24"/>
          <w:szCs w:val="24"/>
          <w:lang w:val="en-GB"/>
        </w:rPr>
        <w:t>:</w:t>
      </w:r>
    </w:p>
    <w:p w14:paraId="4C8347FE" w14:textId="2E607E35" w:rsidR="00984479" w:rsidRPr="00984479" w:rsidRDefault="00984479" w:rsidP="00984479">
      <w:pPr>
        <w:pStyle w:val="ListParagraph"/>
        <w:numPr>
          <w:ilvl w:val="0"/>
          <w:numId w:val="21"/>
        </w:numPr>
        <w:spacing w:after="200" w:line="276" w:lineRule="auto"/>
        <w:jc w:val="both"/>
        <w:rPr>
          <w:rFonts w:ascii="Arial" w:hAnsi="Arial" w:cs="Arial"/>
          <w:sz w:val="24"/>
          <w:szCs w:val="24"/>
          <w:rtl/>
          <w:lang w:val="en-GB"/>
        </w:rPr>
      </w:pPr>
      <w:r>
        <w:rPr>
          <w:rFonts w:ascii="Arial" w:hAnsi="Arial" w:cs="Arial" w:hint="cs"/>
          <w:sz w:val="24"/>
          <w:szCs w:val="24"/>
          <w:rtl/>
          <w:lang w:val="en-GB"/>
        </w:rPr>
        <w:t xml:space="preserve">أن </w:t>
      </w:r>
      <w:r w:rsidRPr="00984479">
        <w:rPr>
          <w:rFonts w:ascii="Arial" w:hAnsi="Arial" w:cs="Arial"/>
          <w:sz w:val="24"/>
          <w:szCs w:val="24"/>
          <w:rtl/>
          <w:lang w:val="en-GB"/>
        </w:rPr>
        <w:t xml:space="preserve">تطبيق إدخال </w:t>
      </w:r>
      <w:r>
        <w:rPr>
          <w:rFonts w:ascii="Arial" w:hAnsi="Arial" w:cs="Arial" w:hint="cs"/>
          <w:sz w:val="24"/>
          <w:szCs w:val="24"/>
          <w:rtl/>
          <w:lang w:val="en-GB"/>
        </w:rPr>
        <w:t>ال</w:t>
      </w:r>
      <w:r w:rsidRPr="00984479">
        <w:rPr>
          <w:rFonts w:ascii="Arial" w:hAnsi="Arial" w:cs="Arial"/>
          <w:sz w:val="24"/>
          <w:szCs w:val="24"/>
          <w:rtl/>
          <w:lang w:val="en-GB"/>
        </w:rPr>
        <w:t>بيانات على الرغم من أنه تم استرداده بواسطة</w:t>
      </w:r>
      <w:r w:rsidRPr="00984479">
        <w:rPr>
          <w:rFonts w:ascii="Arial" w:hAnsi="Arial" w:cs="Arial"/>
          <w:sz w:val="24"/>
          <w:szCs w:val="24"/>
          <w:lang w:val="en-GB"/>
        </w:rPr>
        <w:t xml:space="preserve"> </w:t>
      </w:r>
      <w:r>
        <w:rPr>
          <w:rFonts w:ascii="Arial" w:hAnsi="Arial" w:cs="Arial" w:hint="cs"/>
          <w:sz w:val="24"/>
          <w:szCs w:val="24"/>
          <w:rtl/>
          <w:lang w:val="en-GB"/>
        </w:rPr>
        <w:t>الخبير الغير رئيسي</w:t>
      </w:r>
      <w:r w:rsidRPr="00984479">
        <w:rPr>
          <w:rFonts w:ascii="Arial" w:hAnsi="Arial" w:cs="Arial"/>
          <w:sz w:val="24"/>
          <w:szCs w:val="24"/>
          <w:lang w:val="en-GB"/>
        </w:rPr>
        <w:t xml:space="preserve"> </w:t>
      </w:r>
      <w:r w:rsidRPr="00984479">
        <w:rPr>
          <w:rFonts w:ascii="Arial" w:hAnsi="Arial" w:cs="Arial"/>
          <w:sz w:val="24"/>
          <w:szCs w:val="24"/>
          <w:rtl/>
          <w:lang w:val="en-GB"/>
        </w:rPr>
        <w:t>لم يسمح بإدخال البيانات ، فجوة يمكن أن تعزى بشكل معقول إلى إخفاء خطأ أثناء اتصال بقاعدة البيانات) ؛</w:t>
      </w:r>
    </w:p>
    <w:p w14:paraId="636DC200" w14:textId="3F1B3FFC" w:rsidR="00984479" w:rsidRPr="00984479" w:rsidRDefault="00984479" w:rsidP="00984479">
      <w:pPr>
        <w:pStyle w:val="ListParagraph"/>
        <w:numPr>
          <w:ilvl w:val="0"/>
          <w:numId w:val="21"/>
        </w:numPr>
        <w:spacing w:after="200" w:line="276" w:lineRule="auto"/>
        <w:jc w:val="both"/>
        <w:rPr>
          <w:rFonts w:ascii="Arial" w:hAnsi="Arial" w:cs="Arial"/>
          <w:sz w:val="24"/>
          <w:szCs w:val="24"/>
          <w:rtl/>
          <w:lang w:val="en-GB"/>
        </w:rPr>
      </w:pPr>
      <w:r w:rsidRPr="00984479">
        <w:rPr>
          <w:rFonts w:ascii="Arial" w:hAnsi="Arial" w:cs="Arial"/>
          <w:sz w:val="24"/>
          <w:szCs w:val="24"/>
          <w:rtl/>
          <w:lang w:val="en-GB"/>
        </w:rPr>
        <w:t>تم تصميم التقارير التي يجب أن يقوم النظام بتكوينها باستخدام</w:t>
      </w:r>
      <w:r w:rsidRPr="00984479">
        <w:rPr>
          <w:rFonts w:ascii="Arial" w:hAnsi="Arial" w:cs="Arial"/>
          <w:sz w:val="24"/>
          <w:szCs w:val="24"/>
          <w:lang w:val="en-GB"/>
        </w:rPr>
        <w:t xml:space="preserve"> SSRS </w:t>
      </w:r>
      <w:r w:rsidRPr="00984479">
        <w:rPr>
          <w:rFonts w:ascii="Arial" w:hAnsi="Arial" w:cs="Arial"/>
          <w:sz w:val="24"/>
          <w:szCs w:val="24"/>
          <w:rtl/>
          <w:lang w:val="en-GB"/>
        </w:rPr>
        <w:t>، ومن المفترض أن يتم تشغيلها على خادم</w:t>
      </w:r>
      <w:r w:rsidRPr="00984479">
        <w:rPr>
          <w:rFonts w:ascii="Arial" w:hAnsi="Arial" w:cs="Arial"/>
          <w:sz w:val="24"/>
          <w:szCs w:val="24"/>
          <w:lang w:val="en-GB"/>
        </w:rPr>
        <w:t xml:space="preserve"> SharePoint. </w:t>
      </w:r>
      <w:r w:rsidRPr="00984479">
        <w:rPr>
          <w:rFonts w:ascii="Arial" w:hAnsi="Arial" w:cs="Arial"/>
          <w:sz w:val="24"/>
          <w:szCs w:val="24"/>
          <w:rtl/>
          <w:lang w:val="en-GB"/>
        </w:rPr>
        <w:t>لم يتمكن الفريق من تشغيل وظيفة إعداد التقارير لأن خادم</w:t>
      </w:r>
      <w:r w:rsidRPr="00984479">
        <w:rPr>
          <w:rFonts w:ascii="Arial" w:hAnsi="Arial" w:cs="Arial"/>
          <w:sz w:val="24"/>
          <w:szCs w:val="24"/>
          <w:lang w:val="en-GB"/>
        </w:rPr>
        <w:t xml:space="preserve"> SharePoint </w:t>
      </w:r>
      <w:r w:rsidRPr="00984479">
        <w:rPr>
          <w:rFonts w:ascii="Arial" w:hAnsi="Arial" w:cs="Arial"/>
          <w:sz w:val="24"/>
          <w:szCs w:val="24"/>
          <w:rtl/>
          <w:lang w:val="en-GB"/>
        </w:rPr>
        <w:t>لا يعمل لأسباب لا يمكن تحديدها على الفور</w:t>
      </w:r>
      <w:r w:rsidRPr="00984479">
        <w:rPr>
          <w:rFonts w:ascii="Arial" w:hAnsi="Arial" w:cs="Arial"/>
          <w:sz w:val="24"/>
          <w:szCs w:val="24"/>
          <w:lang w:val="en-GB"/>
        </w:rPr>
        <w:t>.</w:t>
      </w:r>
    </w:p>
    <w:p w14:paraId="1DDA210B" w14:textId="7D379E68" w:rsidR="00984479" w:rsidRDefault="00984479" w:rsidP="00984479">
      <w:pPr>
        <w:pStyle w:val="ListParagraph"/>
        <w:numPr>
          <w:ilvl w:val="0"/>
          <w:numId w:val="21"/>
        </w:numPr>
        <w:spacing w:after="200" w:line="276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984479">
        <w:rPr>
          <w:rFonts w:ascii="Arial" w:hAnsi="Arial" w:cs="Arial"/>
          <w:sz w:val="24"/>
          <w:szCs w:val="24"/>
          <w:rtl/>
          <w:lang w:val="en-GB"/>
        </w:rPr>
        <w:t>يستخدم النظام الحالي كخدمة إعداد التقارير شيربوينت ، وهي تقنية أثبتت على مر السنين قوتها ولكنها لم تعف من العديد من العيوب مثل</w:t>
      </w:r>
      <w:r w:rsidRPr="00984479">
        <w:rPr>
          <w:rFonts w:ascii="Arial" w:hAnsi="Arial" w:cs="Arial"/>
          <w:sz w:val="24"/>
          <w:szCs w:val="24"/>
          <w:lang w:val="en-GB"/>
        </w:rPr>
        <w:t>:</w:t>
      </w:r>
    </w:p>
    <w:p w14:paraId="523E04AB" w14:textId="77777777" w:rsidR="00984479" w:rsidRDefault="00984479" w:rsidP="00984479">
      <w:pPr>
        <w:pStyle w:val="ListParagraph"/>
        <w:spacing w:after="200" w:line="276" w:lineRule="auto"/>
        <w:ind w:left="1440"/>
        <w:jc w:val="both"/>
        <w:rPr>
          <w:rFonts w:ascii="Arial" w:hAnsi="Arial" w:cs="Arial"/>
          <w:sz w:val="24"/>
          <w:szCs w:val="24"/>
          <w:lang w:val="en-GB"/>
        </w:rPr>
      </w:pPr>
    </w:p>
    <w:p w14:paraId="2B52B626" w14:textId="42F18882" w:rsidR="00D66E6D" w:rsidRPr="00D66E6D" w:rsidRDefault="00D66E6D" w:rsidP="00D66E6D">
      <w:pPr>
        <w:pStyle w:val="ListParagraph"/>
        <w:numPr>
          <w:ilvl w:val="0"/>
          <w:numId w:val="22"/>
        </w:numPr>
        <w:spacing w:after="200" w:line="276" w:lineRule="auto"/>
        <w:jc w:val="both"/>
        <w:rPr>
          <w:rFonts w:ascii="Arial" w:hAnsi="Arial" w:cs="Arial"/>
          <w:sz w:val="24"/>
          <w:szCs w:val="24"/>
          <w:rtl/>
          <w:lang w:val="en-GB"/>
        </w:rPr>
      </w:pPr>
      <w:r w:rsidRPr="00D66E6D">
        <w:rPr>
          <w:rFonts w:ascii="Arial" w:hAnsi="Arial" w:cs="Arial"/>
          <w:sz w:val="24"/>
          <w:szCs w:val="24"/>
          <w:rtl/>
          <w:lang w:val="en-GB"/>
        </w:rPr>
        <w:t>متطلبات الأجهزة عالية (8 جيجابايت رام ، 64 بت وحدة المعالجة المركزية الأساسية 4 الخ ...)</w:t>
      </w:r>
    </w:p>
    <w:p w14:paraId="1F2290FF" w14:textId="4F85FC52" w:rsidR="00D66E6D" w:rsidRPr="00D66E6D" w:rsidRDefault="00D66E6D" w:rsidP="00D66E6D">
      <w:pPr>
        <w:pStyle w:val="ListParagraph"/>
        <w:numPr>
          <w:ilvl w:val="0"/>
          <w:numId w:val="22"/>
        </w:numPr>
        <w:spacing w:after="200" w:line="276" w:lineRule="auto"/>
        <w:jc w:val="both"/>
        <w:rPr>
          <w:rFonts w:ascii="Arial" w:hAnsi="Arial" w:cs="Arial"/>
          <w:sz w:val="24"/>
          <w:szCs w:val="24"/>
          <w:rtl/>
          <w:lang w:val="en-GB"/>
        </w:rPr>
      </w:pPr>
      <w:r>
        <w:rPr>
          <w:rFonts w:ascii="Arial" w:hAnsi="Arial" w:cs="Arial" w:hint="cs"/>
          <w:sz w:val="24"/>
          <w:szCs w:val="24"/>
          <w:rtl/>
          <w:lang w:val="en-GB"/>
        </w:rPr>
        <w:t>ي</w:t>
      </w:r>
      <w:r w:rsidRPr="00D66E6D">
        <w:rPr>
          <w:rFonts w:ascii="Arial" w:hAnsi="Arial" w:cs="Arial"/>
          <w:sz w:val="24"/>
          <w:szCs w:val="24"/>
          <w:rtl/>
          <w:lang w:val="en-GB"/>
        </w:rPr>
        <w:t xml:space="preserve">تطلب إصدارات </w:t>
      </w:r>
      <w:r>
        <w:rPr>
          <w:rFonts w:ascii="Arial" w:hAnsi="Arial" w:cs="Arial"/>
          <w:sz w:val="24"/>
          <w:szCs w:val="24"/>
          <w:rtl/>
          <w:lang w:val="en-GB"/>
        </w:rPr>
        <w:t>محدد</w:t>
      </w:r>
      <w:r>
        <w:rPr>
          <w:rFonts w:ascii="Arial" w:hAnsi="Arial" w:cs="Arial" w:hint="cs"/>
          <w:sz w:val="24"/>
          <w:szCs w:val="24"/>
          <w:rtl/>
          <w:lang w:val="en-GB"/>
        </w:rPr>
        <w:t>ة من</w:t>
      </w:r>
      <w:r w:rsidRPr="00D66E6D">
        <w:rPr>
          <w:rFonts w:ascii="Arial" w:hAnsi="Arial" w:cs="Arial"/>
          <w:sz w:val="24"/>
          <w:szCs w:val="24"/>
          <w:rtl/>
          <w:lang w:val="en-GB"/>
        </w:rPr>
        <w:t xml:space="preserve"> خادم ويندوز</w:t>
      </w:r>
      <w:r w:rsidRPr="00D66E6D">
        <w:rPr>
          <w:rFonts w:ascii="Arial" w:hAnsi="Arial" w:cs="Arial"/>
          <w:sz w:val="24"/>
          <w:szCs w:val="24"/>
          <w:lang w:val="en-GB"/>
        </w:rPr>
        <w:t xml:space="preserve"> MS </w:t>
      </w:r>
    </w:p>
    <w:p w14:paraId="0C213B2A" w14:textId="2393355C" w:rsidR="00D66E6D" w:rsidRPr="00D66E6D" w:rsidRDefault="00D66E6D" w:rsidP="00D66E6D">
      <w:pPr>
        <w:pStyle w:val="ListParagraph"/>
        <w:numPr>
          <w:ilvl w:val="0"/>
          <w:numId w:val="22"/>
        </w:numPr>
        <w:spacing w:after="200" w:line="276" w:lineRule="auto"/>
        <w:jc w:val="both"/>
        <w:rPr>
          <w:rFonts w:ascii="Arial" w:hAnsi="Arial" w:cs="Arial"/>
          <w:sz w:val="24"/>
          <w:szCs w:val="24"/>
          <w:rtl/>
          <w:lang w:val="en-GB"/>
        </w:rPr>
      </w:pPr>
      <w:r w:rsidRPr="00D66E6D">
        <w:rPr>
          <w:rFonts w:ascii="Arial" w:hAnsi="Arial" w:cs="Arial"/>
          <w:sz w:val="24"/>
          <w:szCs w:val="24"/>
          <w:rtl/>
          <w:lang w:val="en-GB"/>
        </w:rPr>
        <w:t>من الصعب التكيف والاستخدام</w:t>
      </w:r>
      <w:r w:rsidRPr="00D66E6D">
        <w:rPr>
          <w:rFonts w:ascii="Arial" w:hAnsi="Arial" w:cs="Arial"/>
          <w:sz w:val="24"/>
          <w:szCs w:val="24"/>
          <w:lang w:val="en-GB"/>
        </w:rPr>
        <w:t>.</w:t>
      </w:r>
    </w:p>
    <w:p w14:paraId="71E77A65" w14:textId="7EAAC2A8" w:rsidR="00D66E6D" w:rsidRPr="00D66E6D" w:rsidRDefault="006A2C6D" w:rsidP="006A2C6D">
      <w:pPr>
        <w:pStyle w:val="ListParagraph"/>
        <w:numPr>
          <w:ilvl w:val="0"/>
          <w:numId w:val="22"/>
        </w:numPr>
        <w:spacing w:after="200" w:line="276" w:lineRule="auto"/>
        <w:jc w:val="both"/>
        <w:rPr>
          <w:rFonts w:ascii="Arial" w:hAnsi="Arial" w:cs="Arial"/>
          <w:sz w:val="24"/>
          <w:szCs w:val="24"/>
          <w:rtl/>
          <w:lang w:val="en-GB"/>
        </w:rPr>
      </w:pPr>
      <w:r>
        <w:rPr>
          <w:rFonts w:ascii="Arial" w:hAnsi="Arial" w:cs="Arial"/>
          <w:sz w:val="24"/>
          <w:szCs w:val="24"/>
          <w:rtl/>
          <w:lang w:val="en-GB"/>
        </w:rPr>
        <w:t>ترخيص البرمجيات مكل</w:t>
      </w:r>
      <w:r>
        <w:rPr>
          <w:rFonts w:ascii="Arial" w:hAnsi="Arial" w:cs="Arial" w:hint="cs"/>
          <w:sz w:val="24"/>
          <w:szCs w:val="24"/>
          <w:rtl/>
          <w:lang w:val="en-GB"/>
        </w:rPr>
        <w:t>ف</w:t>
      </w:r>
      <w:r w:rsidR="00D66E6D" w:rsidRPr="00D66E6D">
        <w:rPr>
          <w:rFonts w:ascii="Arial" w:hAnsi="Arial" w:cs="Arial"/>
          <w:sz w:val="24"/>
          <w:szCs w:val="24"/>
          <w:lang w:val="en-GB"/>
        </w:rPr>
        <w:t>.</w:t>
      </w:r>
    </w:p>
    <w:p w14:paraId="157CB01A" w14:textId="57DFF395" w:rsidR="00D66E6D" w:rsidRDefault="00D66E6D" w:rsidP="006A2C6D">
      <w:pPr>
        <w:pStyle w:val="ListParagraph"/>
        <w:numPr>
          <w:ilvl w:val="0"/>
          <w:numId w:val="22"/>
        </w:numPr>
        <w:spacing w:after="200" w:line="276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D66E6D">
        <w:rPr>
          <w:rFonts w:ascii="Arial" w:hAnsi="Arial" w:cs="Arial"/>
          <w:sz w:val="24"/>
          <w:szCs w:val="24"/>
          <w:rtl/>
          <w:lang w:val="en-GB"/>
        </w:rPr>
        <w:t xml:space="preserve">يتطلب التحديث المستمر </w:t>
      </w:r>
      <w:r w:rsidR="006A2C6D">
        <w:rPr>
          <w:rFonts w:ascii="Arial" w:hAnsi="Arial" w:cs="Arial"/>
          <w:sz w:val="24"/>
          <w:szCs w:val="24"/>
          <w:lang w:val="en-GB"/>
        </w:rPr>
        <w:t>,</w:t>
      </w:r>
      <w:r w:rsidR="006A2C6D">
        <w:rPr>
          <w:rFonts w:ascii="Arial" w:hAnsi="Arial" w:cs="Arial" w:hint="cs"/>
          <w:sz w:val="24"/>
          <w:szCs w:val="24"/>
          <w:rtl/>
          <w:lang w:bidi="ar-JO"/>
        </w:rPr>
        <w:t>والتحسين</w:t>
      </w:r>
      <w:r w:rsidRPr="00D66E6D">
        <w:rPr>
          <w:rFonts w:ascii="Arial" w:hAnsi="Arial" w:cs="Arial"/>
          <w:sz w:val="24"/>
          <w:szCs w:val="24"/>
          <w:rtl/>
          <w:lang w:val="en-GB"/>
        </w:rPr>
        <w:t xml:space="preserve"> ؛</w:t>
      </w:r>
      <w:r w:rsidRPr="00D66E6D">
        <w:rPr>
          <w:rFonts w:ascii="Arial" w:hAnsi="Arial" w:cs="Arial"/>
          <w:sz w:val="24"/>
          <w:szCs w:val="24"/>
          <w:lang w:val="en-GB"/>
        </w:rPr>
        <w:t>.</w:t>
      </w:r>
    </w:p>
    <w:p w14:paraId="2F811D02" w14:textId="3AE262F6" w:rsidR="006A2C6D" w:rsidRPr="006A2C6D" w:rsidRDefault="006A2C6D" w:rsidP="006A2C6D">
      <w:pPr>
        <w:pStyle w:val="ListParagraph"/>
        <w:numPr>
          <w:ilvl w:val="0"/>
          <w:numId w:val="17"/>
        </w:numPr>
        <w:spacing w:after="200" w:line="276" w:lineRule="auto"/>
        <w:jc w:val="both"/>
        <w:rPr>
          <w:rFonts w:ascii="Arial" w:hAnsi="Arial" w:cs="Arial"/>
          <w:sz w:val="24"/>
          <w:szCs w:val="24"/>
          <w:rtl/>
          <w:lang w:val="en-GB"/>
        </w:rPr>
      </w:pPr>
      <w:r w:rsidRPr="006A2C6D">
        <w:rPr>
          <w:rFonts w:ascii="Arial" w:hAnsi="Arial" w:cs="Arial"/>
          <w:sz w:val="24"/>
          <w:szCs w:val="24"/>
          <w:rtl/>
          <w:lang w:val="en-GB"/>
        </w:rPr>
        <w:t xml:space="preserve">كان من المتوقع </w:t>
      </w:r>
      <w:r>
        <w:rPr>
          <w:rFonts w:ascii="Arial" w:hAnsi="Arial" w:cs="Arial" w:hint="cs"/>
          <w:sz w:val="24"/>
          <w:szCs w:val="24"/>
          <w:rtl/>
          <w:lang w:bidi="ar-JO"/>
        </w:rPr>
        <w:t>انتاج</w:t>
      </w:r>
      <w:r w:rsidRPr="006A2C6D">
        <w:rPr>
          <w:rFonts w:ascii="Arial" w:hAnsi="Arial" w:cs="Arial"/>
          <w:sz w:val="24"/>
          <w:szCs w:val="24"/>
          <w:rtl/>
          <w:lang w:val="en-GB"/>
        </w:rPr>
        <w:t xml:space="preserve"> التقارير بشكل فردي من بيئة التطوير</w:t>
      </w:r>
      <w:r w:rsidRPr="006A2C6D">
        <w:rPr>
          <w:rFonts w:ascii="Arial" w:hAnsi="Arial" w:cs="Arial"/>
          <w:sz w:val="24"/>
          <w:szCs w:val="24"/>
          <w:lang w:val="en-GB"/>
        </w:rPr>
        <w:t xml:space="preserve"> (Visual Studio 2008) </w:t>
      </w:r>
      <w:r w:rsidRPr="006A2C6D">
        <w:rPr>
          <w:rFonts w:ascii="Arial" w:hAnsi="Arial" w:cs="Arial"/>
          <w:sz w:val="24"/>
          <w:szCs w:val="24"/>
          <w:rtl/>
          <w:lang w:val="en-GB"/>
        </w:rPr>
        <w:t>، ولكن لم يكن من الممكن التحقق من هذه الوظيفة لأن</w:t>
      </w:r>
      <w:r w:rsidRPr="006A2C6D">
        <w:rPr>
          <w:rFonts w:ascii="Arial" w:hAnsi="Arial" w:cs="Arial"/>
          <w:sz w:val="24"/>
          <w:szCs w:val="24"/>
          <w:lang w:val="en-GB"/>
        </w:rPr>
        <w:t xml:space="preserve"> SharePoint </w:t>
      </w:r>
      <w:r w:rsidRPr="006A2C6D">
        <w:rPr>
          <w:rFonts w:ascii="Arial" w:hAnsi="Arial" w:cs="Arial"/>
          <w:sz w:val="24"/>
          <w:szCs w:val="24"/>
          <w:rtl/>
          <w:lang w:val="en-GB"/>
        </w:rPr>
        <w:t xml:space="preserve">لم </w:t>
      </w:r>
      <w:r>
        <w:rPr>
          <w:rFonts w:ascii="Arial" w:hAnsi="Arial" w:cs="Arial" w:hint="cs"/>
          <w:sz w:val="24"/>
          <w:szCs w:val="24"/>
          <w:rtl/>
          <w:lang w:val="en-GB"/>
        </w:rPr>
        <w:t>يكن</w:t>
      </w:r>
      <w:r w:rsidRPr="006A2C6D">
        <w:rPr>
          <w:rFonts w:ascii="Arial" w:hAnsi="Arial" w:cs="Arial"/>
          <w:sz w:val="24"/>
          <w:szCs w:val="24"/>
          <w:rtl/>
          <w:lang w:val="en-GB"/>
        </w:rPr>
        <w:t xml:space="preserve"> تعمل</w:t>
      </w:r>
      <w:r w:rsidRPr="006A2C6D">
        <w:rPr>
          <w:rFonts w:ascii="Arial" w:hAnsi="Arial" w:cs="Arial"/>
          <w:sz w:val="24"/>
          <w:szCs w:val="24"/>
          <w:lang w:val="en-GB"/>
        </w:rPr>
        <w:t>.</w:t>
      </w:r>
    </w:p>
    <w:p w14:paraId="074292A6" w14:textId="31E7CAC6" w:rsidR="006A2C6D" w:rsidRPr="006A2C6D" w:rsidRDefault="006A2C6D" w:rsidP="006A2C6D">
      <w:pPr>
        <w:pStyle w:val="ListParagraph"/>
        <w:numPr>
          <w:ilvl w:val="0"/>
          <w:numId w:val="17"/>
        </w:numPr>
        <w:spacing w:after="200" w:line="276" w:lineRule="auto"/>
        <w:jc w:val="both"/>
        <w:rPr>
          <w:rFonts w:ascii="Arial" w:hAnsi="Arial" w:cs="Arial"/>
          <w:sz w:val="24"/>
          <w:szCs w:val="24"/>
          <w:rtl/>
          <w:lang w:val="en-GB"/>
        </w:rPr>
      </w:pPr>
      <w:r w:rsidRPr="006A2C6D">
        <w:rPr>
          <w:rFonts w:ascii="Arial" w:hAnsi="Arial" w:cs="Arial"/>
          <w:sz w:val="24"/>
          <w:szCs w:val="24"/>
          <w:rtl/>
          <w:lang w:val="en-GB"/>
        </w:rPr>
        <w:t>لم يتم تحميل أي بيانات في قاعدة البيانات بسبب المشاكل المتعلقة بنماذج إدخال البيانات واتصال قاعدة البيانات ؛</w:t>
      </w:r>
    </w:p>
    <w:p w14:paraId="20009145" w14:textId="0C98A927" w:rsidR="006A2C6D" w:rsidRPr="006A2C6D" w:rsidRDefault="006A2C6D" w:rsidP="006A2C6D">
      <w:pPr>
        <w:pStyle w:val="ListParagraph"/>
        <w:numPr>
          <w:ilvl w:val="0"/>
          <w:numId w:val="17"/>
        </w:numPr>
        <w:spacing w:after="200" w:line="276" w:lineRule="auto"/>
        <w:jc w:val="both"/>
        <w:rPr>
          <w:rFonts w:ascii="Arial" w:hAnsi="Arial" w:cs="Arial"/>
          <w:sz w:val="24"/>
          <w:szCs w:val="24"/>
          <w:rtl/>
          <w:lang w:val="en-GB"/>
        </w:rPr>
      </w:pPr>
      <w:r w:rsidRPr="006A2C6D">
        <w:rPr>
          <w:rFonts w:ascii="Arial" w:hAnsi="Arial" w:cs="Arial"/>
          <w:sz w:val="24"/>
          <w:szCs w:val="24"/>
          <w:rtl/>
          <w:lang w:val="en-GB"/>
        </w:rPr>
        <w:t xml:space="preserve">عدم عمل </w:t>
      </w:r>
      <w:r>
        <w:rPr>
          <w:rFonts w:ascii="Arial" w:hAnsi="Arial" w:cs="Arial"/>
          <w:sz w:val="24"/>
          <w:szCs w:val="24"/>
          <w:rtl/>
          <w:lang w:val="en-GB"/>
        </w:rPr>
        <w:t>نظام ترميز</w:t>
      </w:r>
      <w:r w:rsidRPr="006A2C6D">
        <w:rPr>
          <w:rFonts w:ascii="Arial" w:hAnsi="Arial" w:cs="Arial"/>
          <w:sz w:val="24"/>
          <w:szCs w:val="24"/>
          <w:rtl/>
          <w:lang w:val="en-GB"/>
        </w:rPr>
        <w:t xml:space="preserve"> المصدر لنماذج إدخال البيانات ؛</w:t>
      </w:r>
    </w:p>
    <w:p w14:paraId="71431513" w14:textId="4F76280A" w:rsidR="006A2C6D" w:rsidRPr="006A2C6D" w:rsidRDefault="006A2C6D" w:rsidP="006A2C6D">
      <w:pPr>
        <w:pStyle w:val="ListParagraph"/>
        <w:numPr>
          <w:ilvl w:val="0"/>
          <w:numId w:val="17"/>
        </w:numPr>
        <w:spacing w:after="200" w:line="276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6A2C6D">
        <w:rPr>
          <w:rFonts w:ascii="Arial" w:hAnsi="Arial" w:cs="Arial"/>
          <w:sz w:val="24"/>
          <w:szCs w:val="24"/>
          <w:rtl/>
          <w:lang w:val="en-GB"/>
        </w:rPr>
        <w:lastRenderedPageBreak/>
        <w:t>كما أن التطبيق كله محدود بسبب حل</w:t>
      </w:r>
      <w:r>
        <w:rPr>
          <w:rFonts w:ascii="Arial" w:hAnsi="Arial" w:cs="Arial" w:hint="cs"/>
          <w:sz w:val="24"/>
          <w:szCs w:val="24"/>
          <w:rtl/>
          <w:lang w:val="en-GB"/>
        </w:rPr>
        <w:t>ول</w:t>
      </w:r>
      <w:r w:rsidRPr="006A2C6D">
        <w:rPr>
          <w:rFonts w:ascii="Arial" w:hAnsi="Arial" w:cs="Arial"/>
          <w:sz w:val="24"/>
          <w:szCs w:val="24"/>
          <w:rtl/>
          <w:lang w:val="en-GB"/>
        </w:rPr>
        <w:t xml:space="preserve"> تكنولوجيا المعلومات </w:t>
      </w:r>
      <w:r>
        <w:rPr>
          <w:rFonts w:ascii="Arial" w:hAnsi="Arial" w:cs="Arial" w:hint="cs"/>
          <w:sz w:val="24"/>
          <w:szCs w:val="24"/>
          <w:rtl/>
          <w:lang w:val="en-GB"/>
        </w:rPr>
        <w:t>التي</w:t>
      </w:r>
      <w:r w:rsidRPr="006A2C6D">
        <w:rPr>
          <w:rFonts w:ascii="Arial" w:hAnsi="Arial" w:cs="Arial"/>
          <w:sz w:val="24"/>
          <w:szCs w:val="24"/>
          <w:rtl/>
          <w:lang w:val="en-GB"/>
        </w:rPr>
        <w:t xml:space="preserve"> عفا عليه</w:t>
      </w:r>
      <w:r>
        <w:rPr>
          <w:rFonts w:ascii="Arial" w:hAnsi="Arial" w:cs="Arial" w:hint="cs"/>
          <w:sz w:val="24"/>
          <w:szCs w:val="24"/>
          <w:rtl/>
          <w:lang w:val="en-GB"/>
        </w:rPr>
        <w:t>ا</w:t>
      </w:r>
      <w:r w:rsidRPr="006A2C6D">
        <w:rPr>
          <w:rFonts w:ascii="Arial" w:hAnsi="Arial" w:cs="Arial"/>
          <w:sz w:val="24"/>
          <w:szCs w:val="24"/>
          <w:rtl/>
          <w:lang w:val="en-GB"/>
        </w:rPr>
        <w:t xml:space="preserve"> الزمن الآن والذي يتطلب تكلفة عالية للترخيص لتعديله بشكل أساسي ، </w:t>
      </w:r>
      <w:r w:rsidRPr="006A2C6D">
        <w:rPr>
          <w:rFonts w:ascii="Arial" w:hAnsi="Arial" w:cs="Arial"/>
          <w:sz w:val="24"/>
          <w:szCs w:val="24"/>
          <w:lang w:val="en-GB"/>
        </w:rPr>
        <w:t>SharePoint</w:t>
      </w:r>
    </w:p>
    <w:p w14:paraId="7454D91A" w14:textId="29DAF618" w:rsidR="006A2C6D" w:rsidRDefault="006A2C6D" w:rsidP="006A2C6D">
      <w:pPr>
        <w:jc w:val="both"/>
        <w:rPr>
          <w:rFonts w:ascii="Arial" w:hAnsi="Arial" w:cs="Arial"/>
          <w:sz w:val="24"/>
          <w:szCs w:val="24"/>
          <w:rtl/>
          <w:lang w:val="en-GB"/>
        </w:rPr>
      </w:pPr>
      <w:r w:rsidRPr="006A2C6D">
        <w:rPr>
          <w:rFonts w:ascii="Arial" w:hAnsi="Arial" w:cs="Arial"/>
          <w:sz w:val="24"/>
          <w:szCs w:val="24"/>
          <w:rtl/>
          <w:lang w:val="en-GB"/>
        </w:rPr>
        <w:t xml:space="preserve">للأسباب المذكورة أعلاه ، على الرغم من أن تلك المشاكل في </w:t>
      </w:r>
      <w:r>
        <w:rPr>
          <w:rFonts w:ascii="Arial" w:hAnsi="Arial" w:cs="Arial"/>
          <w:sz w:val="24"/>
          <w:szCs w:val="24"/>
          <w:rtl/>
          <w:lang w:val="en-GB"/>
        </w:rPr>
        <w:t xml:space="preserve">نظام </w:t>
      </w:r>
      <w:r>
        <w:rPr>
          <w:rFonts w:ascii="Arial" w:hAnsi="Arial" w:cs="Arial" w:hint="cs"/>
          <w:sz w:val="24"/>
          <w:szCs w:val="24"/>
          <w:rtl/>
          <w:lang w:val="en-GB"/>
        </w:rPr>
        <w:t>ال</w:t>
      </w:r>
      <w:r>
        <w:rPr>
          <w:rFonts w:ascii="Arial" w:hAnsi="Arial" w:cs="Arial"/>
          <w:sz w:val="24"/>
          <w:szCs w:val="24"/>
          <w:rtl/>
          <w:lang w:val="en-GB"/>
        </w:rPr>
        <w:t>ترميز</w:t>
      </w:r>
      <w:r w:rsidRPr="006A2C6D">
        <w:rPr>
          <w:rFonts w:ascii="Arial" w:hAnsi="Arial" w:cs="Arial"/>
          <w:sz w:val="24"/>
          <w:szCs w:val="24"/>
          <w:rtl/>
          <w:lang w:val="en-GB"/>
        </w:rPr>
        <w:t xml:space="preserve"> يمكن أن يكون لها طابع ثانوي ، </w:t>
      </w:r>
      <w:r>
        <w:rPr>
          <w:rFonts w:ascii="Arial" w:hAnsi="Arial" w:cs="Arial" w:hint="cs"/>
          <w:sz w:val="24"/>
          <w:szCs w:val="24"/>
          <w:rtl/>
          <w:lang w:val="en-GB"/>
        </w:rPr>
        <w:t>و</w:t>
      </w:r>
      <w:r w:rsidRPr="006A2C6D">
        <w:rPr>
          <w:rFonts w:ascii="Arial" w:hAnsi="Arial" w:cs="Arial"/>
          <w:sz w:val="24"/>
          <w:szCs w:val="24"/>
          <w:rtl/>
          <w:lang w:val="en-GB"/>
        </w:rPr>
        <w:t>لا يبدو خيار التعديلات والتحديثات المحدودة قابلاً للتطبيق</w:t>
      </w:r>
      <w:r w:rsidRPr="006A2C6D">
        <w:rPr>
          <w:rFonts w:ascii="Arial" w:hAnsi="Arial" w:cs="Arial"/>
          <w:sz w:val="24"/>
          <w:szCs w:val="24"/>
          <w:lang w:val="en-GB"/>
        </w:rPr>
        <w:t>.</w:t>
      </w:r>
    </w:p>
    <w:p w14:paraId="7F8B1649" w14:textId="41A2D71C" w:rsidR="005F2138" w:rsidRPr="00D93E84" w:rsidRDefault="00D6218A" w:rsidP="00D6218A">
      <w:pPr>
        <w:spacing w:after="200" w:line="276" w:lineRule="auto"/>
        <w:ind w:left="360"/>
        <w:jc w:val="both"/>
        <w:rPr>
          <w:rFonts w:ascii="Arial" w:hAnsi="Arial" w:cs="Arial"/>
          <w:sz w:val="24"/>
          <w:szCs w:val="24"/>
          <w:lang w:val="en-GB"/>
        </w:rPr>
      </w:pPr>
      <w:r w:rsidRPr="00D6218A">
        <w:rPr>
          <w:rFonts w:ascii="Arial" w:hAnsi="Arial" w:cs="Arial"/>
          <w:sz w:val="24"/>
          <w:szCs w:val="24"/>
          <w:rtl/>
          <w:lang w:val="en-GB"/>
        </w:rPr>
        <w:t>كملاحظة عامة ، لم يأخذ النظام الحالي بعين الاعتبار أي بيانات بخلاف أسماء المؤشرات فقط ، وبعض الأبعاد البسيطة مثل (المنطقة ، الجنس ... إلخ) ، ولا يحتوي على جميع البيانات ذات الصلة بمجلس</w:t>
      </w:r>
      <w:r w:rsidRPr="00D6218A">
        <w:rPr>
          <w:rFonts w:ascii="Arial" w:hAnsi="Arial" w:cs="Arial"/>
          <w:sz w:val="24"/>
          <w:szCs w:val="24"/>
          <w:lang w:val="en-GB"/>
        </w:rPr>
        <w:t xml:space="preserve"> </w:t>
      </w:r>
      <w:r>
        <w:rPr>
          <w:rFonts w:ascii="Arial" w:hAnsi="Arial" w:cs="Arial" w:hint="cs"/>
          <w:sz w:val="24"/>
          <w:szCs w:val="24"/>
          <w:rtl/>
          <w:lang w:val="en-GB"/>
        </w:rPr>
        <w:t xml:space="preserve">التشغيل والتدريب والتعليم المهني والتقني </w:t>
      </w:r>
      <w:r w:rsidRPr="00D6218A">
        <w:rPr>
          <w:rFonts w:ascii="Arial" w:hAnsi="Arial" w:cs="Arial"/>
          <w:sz w:val="24"/>
          <w:szCs w:val="24"/>
          <w:lang w:val="en-GB"/>
        </w:rPr>
        <w:t xml:space="preserve"> </w:t>
      </w:r>
      <w:r w:rsidRPr="00D6218A">
        <w:rPr>
          <w:rFonts w:ascii="Arial" w:hAnsi="Arial" w:cs="Arial"/>
          <w:sz w:val="24"/>
          <w:szCs w:val="24"/>
          <w:rtl/>
          <w:lang w:val="en-GB"/>
        </w:rPr>
        <w:t xml:space="preserve">الذي يجب نشر تقرير كامل على سبيل المثال ، بيانات أصحاب المصلحة ، بطاقات المؤشرات وصف كامل ، </w:t>
      </w:r>
      <w:r>
        <w:rPr>
          <w:rFonts w:ascii="Arial" w:hAnsi="Arial" w:cs="Arial" w:hint="cs"/>
          <w:sz w:val="24"/>
          <w:szCs w:val="24"/>
          <w:rtl/>
          <w:lang w:val="en-GB"/>
        </w:rPr>
        <w:t>الخ</w:t>
      </w:r>
    </w:p>
    <w:p w14:paraId="3CD62D93" w14:textId="75DCFB07" w:rsidR="00BB61E0" w:rsidRPr="00D6218A" w:rsidRDefault="00D6218A" w:rsidP="00D6218A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Cs/>
          <w:sz w:val="24"/>
          <w:szCs w:val="24"/>
          <w:lang w:val="en-GB"/>
        </w:rPr>
      </w:pPr>
      <w:r w:rsidRPr="00D6218A">
        <w:rPr>
          <w:rFonts w:ascii="Arial" w:eastAsiaTheme="majorEastAsia" w:hAnsi="Arial" w:cs="Arial"/>
          <w:bCs/>
          <w:color w:val="2E74B5" w:themeColor="accent1" w:themeShade="BF"/>
          <w:sz w:val="24"/>
          <w:szCs w:val="24"/>
          <w:lang w:val="en-GB" w:eastAsia="it-IT"/>
        </w:rPr>
        <w:t xml:space="preserve"> </w:t>
      </w:r>
      <w:r w:rsidRPr="00D6218A">
        <w:rPr>
          <w:rFonts w:ascii="Arial" w:eastAsiaTheme="majorEastAsia" w:hAnsi="Arial" w:cs="Arial"/>
          <w:bCs/>
          <w:color w:val="2E74B5" w:themeColor="accent1" w:themeShade="BF"/>
          <w:sz w:val="24"/>
          <w:szCs w:val="24"/>
          <w:rtl/>
          <w:lang w:val="en-GB" w:eastAsia="it-IT"/>
        </w:rPr>
        <w:t>الاستنتاجات والتوصيات</w:t>
      </w:r>
      <w:r w:rsidRPr="00D6218A">
        <w:rPr>
          <w:rFonts w:ascii="Arial" w:eastAsiaTheme="majorEastAsia" w:hAnsi="Arial" w:cs="Arial"/>
          <w:bCs/>
          <w:color w:val="2E74B5" w:themeColor="accent1" w:themeShade="BF"/>
          <w:sz w:val="24"/>
          <w:szCs w:val="24"/>
          <w:lang w:val="en-GB" w:eastAsia="it-IT"/>
        </w:rPr>
        <w:t>:</w:t>
      </w:r>
    </w:p>
    <w:p w14:paraId="2709DB95" w14:textId="0E35BAE6" w:rsidR="00D6218A" w:rsidRPr="00D6218A" w:rsidRDefault="00D6218A" w:rsidP="00D6218A">
      <w:pPr>
        <w:ind w:left="360"/>
        <w:jc w:val="both"/>
        <w:rPr>
          <w:rFonts w:ascii="Arial" w:hAnsi="Arial" w:cs="Arial"/>
          <w:sz w:val="24"/>
          <w:szCs w:val="24"/>
          <w:lang w:val="en-GB"/>
        </w:rPr>
      </w:pPr>
      <w:r w:rsidRPr="00D6218A">
        <w:rPr>
          <w:rFonts w:ascii="Arial" w:hAnsi="Arial" w:cs="Arial"/>
          <w:sz w:val="24"/>
          <w:szCs w:val="24"/>
          <w:rtl/>
          <w:lang w:val="en-GB"/>
        </w:rPr>
        <w:t xml:space="preserve">الاستنتاجات التي </w:t>
      </w:r>
      <w:r>
        <w:rPr>
          <w:rFonts w:ascii="Arial" w:hAnsi="Arial" w:cs="Arial" w:hint="cs"/>
          <w:sz w:val="24"/>
          <w:szCs w:val="24"/>
          <w:rtl/>
          <w:lang w:val="en-GB"/>
        </w:rPr>
        <w:t>أستخلصها الخبير الغير رئيسي</w:t>
      </w:r>
      <w:r w:rsidRPr="00D6218A">
        <w:rPr>
          <w:rFonts w:ascii="Arial" w:hAnsi="Arial" w:cs="Arial"/>
          <w:sz w:val="24"/>
          <w:szCs w:val="24"/>
          <w:rtl/>
          <w:lang w:val="en-GB"/>
        </w:rPr>
        <w:t xml:space="preserve"> من تحليل تطبيق تكنولوجيا المعلومات الحالي هي</w:t>
      </w:r>
      <w:r w:rsidRPr="00D6218A">
        <w:rPr>
          <w:rFonts w:ascii="Arial" w:hAnsi="Arial" w:cs="Arial"/>
          <w:sz w:val="24"/>
          <w:szCs w:val="24"/>
          <w:lang w:val="en-GB"/>
        </w:rPr>
        <w:t>:</w:t>
      </w:r>
    </w:p>
    <w:p w14:paraId="73B9D6AF" w14:textId="55CEB822" w:rsidR="00D6218A" w:rsidRPr="00D6218A" w:rsidRDefault="00D6218A" w:rsidP="00D6218A">
      <w:pPr>
        <w:pStyle w:val="ListParagraph"/>
        <w:numPr>
          <w:ilvl w:val="0"/>
          <w:numId w:val="23"/>
        </w:numPr>
        <w:jc w:val="both"/>
        <w:rPr>
          <w:rFonts w:ascii="Arial" w:hAnsi="Arial" w:cs="Arial"/>
          <w:sz w:val="24"/>
          <w:szCs w:val="24"/>
          <w:rtl/>
          <w:lang w:val="en-GB"/>
        </w:rPr>
      </w:pPr>
      <w:r w:rsidRPr="00D6218A">
        <w:rPr>
          <w:rFonts w:ascii="Arial" w:hAnsi="Arial" w:cs="Arial"/>
          <w:sz w:val="24"/>
          <w:szCs w:val="24"/>
          <w:rtl/>
          <w:lang w:val="en-GB"/>
        </w:rPr>
        <w:t>لا يمكن استعادة الوظيفة الأصلية للنظام المستخدم نظرًا لعدم توفر شفرة المصدر ، ولا يعمل خادم</w:t>
      </w:r>
      <w:r w:rsidRPr="00D6218A">
        <w:rPr>
          <w:rFonts w:ascii="Arial" w:hAnsi="Arial" w:cs="Arial"/>
          <w:sz w:val="24"/>
          <w:szCs w:val="24"/>
          <w:lang w:val="en-GB"/>
        </w:rPr>
        <w:t xml:space="preserve"> SharePoint.</w:t>
      </w:r>
    </w:p>
    <w:p w14:paraId="3B6DFF0C" w14:textId="43D4834E" w:rsidR="00D6218A" w:rsidRPr="00D6218A" w:rsidRDefault="00D6218A" w:rsidP="00D6218A">
      <w:pPr>
        <w:pStyle w:val="ListParagraph"/>
        <w:numPr>
          <w:ilvl w:val="0"/>
          <w:numId w:val="23"/>
        </w:numPr>
        <w:jc w:val="both"/>
        <w:rPr>
          <w:rFonts w:ascii="Arial" w:hAnsi="Arial" w:cs="Arial"/>
          <w:sz w:val="24"/>
          <w:szCs w:val="24"/>
          <w:rtl/>
          <w:lang w:val="en-GB"/>
        </w:rPr>
      </w:pPr>
      <w:r w:rsidRPr="00D6218A">
        <w:rPr>
          <w:rFonts w:ascii="Arial" w:hAnsi="Arial" w:cs="Arial"/>
          <w:sz w:val="24"/>
          <w:szCs w:val="24"/>
          <w:rtl/>
          <w:lang w:val="en-GB"/>
        </w:rPr>
        <w:t>لا ينصح بتحديث بعض مكونات النظام فقط ، نظرًا لأنه يتعرض إلى أخطاء أو خلل وظيفي</w:t>
      </w:r>
      <w:r w:rsidRPr="00D6218A">
        <w:rPr>
          <w:rFonts w:ascii="Arial" w:hAnsi="Arial" w:cs="Arial"/>
          <w:sz w:val="24"/>
          <w:szCs w:val="24"/>
          <w:lang w:val="en-GB"/>
        </w:rPr>
        <w:t>.</w:t>
      </w:r>
    </w:p>
    <w:p w14:paraId="05DE326D" w14:textId="2C089657" w:rsidR="00D6218A" w:rsidRPr="00D6218A" w:rsidRDefault="00D6218A" w:rsidP="008E688B">
      <w:pPr>
        <w:pStyle w:val="ListParagraph"/>
        <w:numPr>
          <w:ilvl w:val="0"/>
          <w:numId w:val="23"/>
        </w:numPr>
        <w:jc w:val="both"/>
        <w:rPr>
          <w:rFonts w:ascii="Arial" w:hAnsi="Arial" w:cs="Arial"/>
          <w:sz w:val="24"/>
          <w:szCs w:val="24"/>
          <w:rtl/>
          <w:lang w:val="en-GB"/>
        </w:rPr>
      </w:pPr>
      <w:r w:rsidRPr="00D6218A">
        <w:rPr>
          <w:rFonts w:ascii="Arial" w:hAnsi="Arial" w:cs="Arial"/>
          <w:sz w:val="24"/>
          <w:szCs w:val="24"/>
          <w:rtl/>
          <w:lang w:val="en-GB"/>
        </w:rPr>
        <w:t xml:space="preserve">تسمح التقنية المتاحة حاليًا </w:t>
      </w:r>
      <w:r>
        <w:rPr>
          <w:rFonts w:ascii="Arial" w:hAnsi="Arial" w:cs="Arial" w:hint="cs"/>
          <w:sz w:val="24"/>
          <w:szCs w:val="24"/>
          <w:rtl/>
          <w:lang w:val="en-GB"/>
        </w:rPr>
        <w:t xml:space="preserve">بأنتاج </w:t>
      </w:r>
      <w:r w:rsidRPr="00D6218A">
        <w:rPr>
          <w:rFonts w:ascii="Arial" w:hAnsi="Arial" w:cs="Arial"/>
          <w:sz w:val="24"/>
          <w:szCs w:val="24"/>
          <w:rtl/>
          <w:lang w:val="en-GB"/>
        </w:rPr>
        <w:t xml:space="preserve"> التقارير بمرونة ، محدثة ، </w:t>
      </w:r>
      <w:r>
        <w:rPr>
          <w:rFonts w:ascii="Arial" w:hAnsi="Arial" w:cs="Arial" w:hint="cs"/>
          <w:sz w:val="24"/>
          <w:szCs w:val="24"/>
          <w:rtl/>
          <w:lang w:val="en-GB"/>
        </w:rPr>
        <w:t>وتكون</w:t>
      </w:r>
      <w:r w:rsidRPr="00D6218A">
        <w:rPr>
          <w:rFonts w:ascii="Arial" w:hAnsi="Arial" w:cs="Arial"/>
          <w:sz w:val="24"/>
          <w:szCs w:val="24"/>
          <w:rtl/>
          <w:lang w:val="en-GB"/>
        </w:rPr>
        <w:t xml:space="preserve"> سهلة الاستخدام من قِبل خبراء تكنولوجيا المعلومات</w:t>
      </w:r>
      <w:r w:rsidRPr="00D6218A">
        <w:rPr>
          <w:rFonts w:ascii="Arial" w:hAnsi="Arial" w:cs="Arial"/>
          <w:sz w:val="24"/>
          <w:szCs w:val="24"/>
          <w:lang w:val="en-GB"/>
        </w:rPr>
        <w:t>.</w:t>
      </w:r>
    </w:p>
    <w:p w14:paraId="067E1DC5" w14:textId="0DE6AE67" w:rsidR="00D6218A" w:rsidRPr="00D6218A" w:rsidRDefault="00D6218A" w:rsidP="008E688B">
      <w:pPr>
        <w:pStyle w:val="ListParagraph"/>
        <w:numPr>
          <w:ilvl w:val="0"/>
          <w:numId w:val="23"/>
        </w:numPr>
        <w:jc w:val="both"/>
        <w:rPr>
          <w:rFonts w:ascii="Arial" w:hAnsi="Arial" w:cs="Arial"/>
          <w:sz w:val="24"/>
          <w:szCs w:val="24"/>
          <w:rtl/>
          <w:lang w:val="en-GB"/>
        </w:rPr>
      </w:pPr>
      <w:r w:rsidRPr="00D6218A">
        <w:rPr>
          <w:rFonts w:ascii="Arial" w:hAnsi="Arial" w:cs="Arial" w:hint="cs"/>
          <w:sz w:val="24"/>
          <w:szCs w:val="24"/>
          <w:rtl/>
          <w:lang w:val="en-GB"/>
        </w:rPr>
        <w:t>ﺗﺘﻄﻠﺐ</w:t>
      </w:r>
      <w:r w:rsidRPr="00D6218A">
        <w:rPr>
          <w:rFonts w:ascii="Arial" w:hAnsi="Arial" w:cs="Arial"/>
          <w:sz w:val="24"/>
          <w:szCs w:val="24"/>
          <w:rtl/>
          <w:lang w:val="en-GB"/>
        </w:rPr>
        <w:t xml:space="preserve"> </w:t>
      </w:r>
      <w:r w:rsidRPr="00D6218A">
        <w:rPr>
          <w:rFonts w:ascii="Arial" w:hAnsi="Arial" w:cs="Arial" w:hint="cs"/>
          <w:sz w:val="24"/>
          <w:szCs w:val="24"/>
          <w:rtl/>
          <w:lang w:val="en-GB"/>
        </w:rPr>
        <w:t>ﺻﻴﺎﻧﺔ</w:t>
      </w:r>
      <w:r w:rsidRPr="00D6218A">
        <w:rPr>
          <w:rFonts w:ascii="Arial" w:hAnsi="Arial" w:cs="Arial"/>
          <w:sz w:val="24"/>
          <w:szCs w:val="24"/>
          <w:rtl/>
          <w:lang w:val="en-GB"/>
        </w:rPr>
        <w:t xml:space="preserve"> </w:t>
      </w:r>
      <w:r w:rsidR="008E688B">
        <w:rPr>
          <w:rFonts w:ascii="Arial" w:hAnsi="Arial" w:cs="Arial" w:hint="cs"/>
          <w:sz w:val="24"/>
          <w:szCs w:val="24"/>
          <w:rtl/>
          <w:lang w:val="en-GB"/>
        </w:rPr>
        <w:t>التطبيق</w:t>
      </w:r>
      <w:r w:rsidRPr="00D6218A">
        <w:rPr>
          <w:rFonts w:ascii="Arial" w:hAnsi="Arial" w:cs="Arial"/>
          <w:sz w:val="24"/>
          <w:szCs w:val="24"/>
          <w:rtl/>
          <w:lang w:val="en-GB"/>
        </w:rPr>
        <w:t xml:space="preserve"> ا</w:t>
      </w:r>
      <w:r w:rsidRPr="00D6218A">
        <w:rPr>
          <w:rFonts w:ascii="Arial" w:hAnsi="Arial" w:cs="Arial" w:hint="cs"/>
          <w:sz w:val="24"/>
          <w:szCs w:val="24"/>
          <w:rtl/>
          <w:lang w:val="en-GB"/>
        </w:rPr>
        <w:t>ﻟﻤﺴﺘﺨﺪ</w:t>
      </w:r>
      <w:r w:rsidRPr="00D6218A">
        <w:rPr>
          <w:rFonts w:ascii="Arial" w:hAnsi="Arial" w:cs="Arial" w:hint="eastAsia"/>
          <w:sz w:val="24"/>
          <w:szCs w:val="24"/>
          <w:rtl/>
          <w:lang w:val="en-GB"/>
        </w:rPr>
        <w:t>م</w:t>
      </w:r>
      <w:r w:rsidRPr="00D6218A">
        <w:rPr>
          <w:rFonts w:ascii="Arial" w:hAnsi="Arial" w:cs="Arial"/>
          <w:sz w:val="24"/>
          <w:szCs w:val="24"/>
          <w:rtl/>
          <w:lang w:val="en-GB"/>
        </w:rPr>
        <w:t xml:space="preserve"> و</w:t>
      </w:r>
      <w:r w:rsidRPr="00D6218A">
        <w:rPr>
          <w:rFonts w:ascii="Arial" w:hAnsi="Arial" w:cs="Arial" w:hint="cs"/>
          <w:sz w:val="24"/>
          <w:szCs w:val="24"/>
          <w:rtl/>
          <w:lang w:val="en-GB"/>
        </w:rPr>
        <w:t>ﺗﺤﺪﻳﺜﻪ</w:t>
      </w:r>
      <w:r w:rsidRPr="00D6218A">
        <w:rPr>
          <w:rFonts w:ascii="Arial" w:hAnsi="Arial" w:cs="Arial"/>
          <w:sz w:val="24"/>
          <w:szCs w:val="24"/>
          <w:rtl/>
          <w:lang w:val="en-GB"/>
        </w:rPr>
        <w:t xml:space="preserve"> و</w:t>
      </w:r>
      <w:r w:rsidRPr="00D6218A">
        <w:rPr>
          <w:rFonts w:ascii="Arial" w:hAnsi="Arial" w:cs="Arial" w:hint="cs"/>
          <w:sz w:val="24"/>
          <w:szCs w:val="24"/>
          <w:rtl/>
          <w:lang w:val="en-GB"/>
        </w:rPr>
        <w:t>ﺗﻜﻴﻴﻔﻪ</w:t>
      </w:r>
      <w:r w:rsidRPr="00D6218A">
        <w:rPr>
          <w:rFonts w:ascii="Arial" w:hAnsi="Arial" w:cs="Arial"/>
          <w:sz w:val="24"/>
          <w:szCs w:val="24"/>
          <w:rtl/>
          <w:lang w:val="en-GB"/>
        </w:rPr>
        <w:t xml:space="preserve"> </w:t>
      </w:r>
      <w:r w:rsidRPr="00D6218A">
        <w:rPr>
          <w:rFonts w:ascii="Arial" w:hAnsi="Arial" w:cs="Arial" w:hint="cs"/>
          <w:sz w:val="24"/>
          <w:szCs w:val="24"/>
          <w:rtl/>
          <w:lang w:val="en-GB"/>
        </w:rPr>
        <w:t>ﻣﻊ</w:t>
      </w:r>
      <w:r w:rsidRPr="00D6218A">
        <w:rPr>
          <w:rFonts w:ascii="Arial" w:hAnsi="Arial" w:cs="Arial"/>
          <w:sz w:val="24"/>
          <w:szCs w:val="24"/>
          <w:rtl/>
          <w:lang w:val="en-GB"/>
        </w:rPr>
        <w:t xml:space="preserve"> ا</w:t>
      </w:r>
      <w:r w:rsidRPr="00D6218A">
        <w:rPr>
          <w:rFonts w:ascii="Arial" w:hAnsi="Arial" w:cs="Arial" w:hint="cs"/>
          <w:sz w:val="24"/>
          <w:szCs w:val="24"/>
          <w:rtl/>
          <w:lang w:val="en-GB"/>
        </w:rPr>
        <w:t>ﺣﺘﻴﺎﺟﺎ</w:t>
      </w:r>
      <w:r w:rsidRPr="00D6218A">
        <w:rPr>
          <w:rFonts w:ascii="Arial" w:hAnsi="Arial" w:cs="Arial" w:hint="eastAsia"/>
          <w:sz w:val="24"/>
          <w:szCs w:val="24"/>
          <w:rtl/>
          <w:lang w:val="en-GB"/>
        </w:rPr>
        <w:t>ت</w:t>
      </w:r>
      <w:r w:rsidRPr="00D6218A">
        <w:rPr>
          <w:rFonts w:ascii="Arial" w:hAnsi="Arial" w:cs="Arial"/>
          <w:sz w:val="24"/>
          <w:szCs w:val="24"/>
          <w:rtl/>
          <w:lang w:val="en-GB"/>
        </w:rPr>
        <w:t xml:space="preserve"> أ</w:t>
      </w:r>
      <w:r w:rsidRPr="00D6218A">
        <w:rPr>
          <w:rFonts w:ascii="Arial" w:hAnsi="Arial" w:cs="Arial" w:hint="cs"/>
          <w:sz w:val="24"/>
          <w:szCs w:val="24"/>
          <w:rtl/>
          <w:lang w:val="en-GB"/>
        </w:rPr>
        <w:t>ﺻﺤﺎ</w:t>
      </w:r>
      <w:r w:rsidRPr="00D6218A">
        <w:rPr>
          <w:rFonts w:ascii="Arial" w:hAnsi="Arial" w:cs="Arial" w:hint="eastAsia"/>
          <w:sz w:val="24"/>
          <w:szCs w:val="24"/>
          <w:rtl/>
          <w:lang w:val="en-GB"/>
        </w:rPr>
        <w:t>ب</w:t>
      </w:r>
      <w:r w:rsidRPr="00D6218A">
        <w:rPr>
          <w:rFonts w:ascii="Arial" w:hAnsi="Arial" w:cs="Arial"/>
          <w:sz w:val="24"/>
          <w:szCs w:val="24"/>
          <w:rtl/>
          <w:lang w:val="en-GB"/>
        </w:rPr>
        <w:t xml:space="preserve"> ا</w:t>
      </w:r>
      <w:r w:rsidRPr="00D6218A">
        <w:rPr>
          <w:rFonts w:ascii="Arial" w:hAnsi="Arial" w:cs="Arial" w:hint="cs"/>
          <w:sz w:val="24"/>
          <w:szCs w:val="24"/>
          <w:rtl/>
          <w:lang w:val="en-GB"/>
        </w:rPr>
        <w:t>ﻟﻤﺼﻠﺤﺔ</w:t>
      </w:r>
      <w:r w:rsidRPr="00D6218A">
        <w:rPr>
          <w:rFonts w:ascii="Arial" w:hAnsi="Arial" w:cs="Arial"/>
          <w:sz w:val="24"/>
          <w:szCs w:val="24"/>
          <w:rtl/>
          <w:lang w:val="en-GB"/>
        </w:rPr>
        <w:t xml:space="preserve"> ا</w:t>
      </w:r>
      <w:r w:rsidRPr="00D6218A">
        <w:rPr>
          <w:rFonts w:ascii="Arial" w:hAnsi="Arial" w:cs="Arial" w:hint="cs"/>
          <w:sz w:val="24"/>
          <w:szCs w:val="24"/>
          <w:rtl/>
          <w:lang w:val="en-GB"/>
        </w:rPr>
        <w:t>ﻟﺘﻲ</w:t>
      </w:r>
      <w:r w:rsidRPr="00D6218A">
        <w:rPr>
          <w:rFonts w:ascii="Arial" w:hAnsi="Arial" w:cs="Arial"/>
          <w:sz w:val="24"/>
          <w:szCs w:val="24"/>
          <w:rtl/>
          <w:lang w:val="en-GB"/>
        </w:rPr>
        <w:t xml:space="preserve"> </w:t>
      </w:r>
      <w:r w:rsidRPr="00D6218A">
        <w:rPr>
          <w:rFonts w:ascii="Arial" w:hAnsi="Arial" w:cs="Arial" w:hint="cs"/>
          <w:sz w:val="24"/>
          <w:szCs w:val="24"/>
          <w:rtl/>
          <w:lang w:val="en-GB"/>
        </w:rPr>
        <w:t>ﺗﻘﺪ</w:t>
      </w:r>
      <w:r w:rsidRPr="00D6218A">
        <w:rPr>
          <w:rFonts w:ascii="Arial" w:hAnsi="Arial" w:cs="Arial" w:hint="eastAsia"/>
          <w:sz w:val="24"/>
          <w:szCs w:val="24"/>
          <w:rtl/>
          <w:lang w:val="en-GB"/>
        </w:rPr>
        <w:t>م</w:t>
      </w:r>
      <w:r w:rsidRPr="00D6218A">
        <w:rPr>
          <w:rFonts w:ascii="Arial" w:hAnsi="Arial" w:cs="Arial"/>
          <w:sz w:val="24"/>
          <w:szCs w:val="24"/>
          <w:rtl/>
          <w:lang w:val="en-GB"/>
        </w:rPr>
        <w:t xml:space="preserve"> </w:t>
      </w:r>
      <w:r w:rsidRPr="00D6218A">
        <w:rPr>
          <w:rFonts w:ascii="Arial" w:hAnsi="Arial" w:cs="Arial" w:hint="cs"/>
          <w:sz w:val="24"/>
          <w:szCs w:val="24"/>
          <w:rtl/>
          <w:lang w:val="en-GB"/>
        </w:rPr>
        <w:t>ﺗﻘﺎ</w:t>
      </w:r>
      <w:r w:rsidRPr="00D6218A">
        <w:rPr>
          <w:rFonts w:ascii="Arial" w:hAnsi="Arial" w:cs="Arial" w:hint="eastAsia"/>
          <w:sz w:val="24"/>
          <w:szCs w:val="24"/>
          <w:rtl/>
          <w:lang w:val="en-GB"/>
        </w:rPr>
        <w:t>ر</w:t>
      </w:r>
      <w:r w:rsidRPr="00D6218A">
        <w:rPr>
          <w:rFonts w:ascii="Arial" w:hAnsi="Arial" w:cs="Arial" w:hint="cs"/>
          <w:sz w:val="24"/>
          <w:szCs w:val="24"/>
          <w:rtl/>
          <w:lang w:val="en-GB"/>
        </w:rPr>
        <w:t>ﻳﺮ</w:t>
      </w:r>
      <w:r w:rsidRPr="00D6218A">
        <w:rPr>
          <w:rFonts w:ascii="Arial" w:hAnsi="Arial" w:cs="Arial"/>
          <w:sz w:val="24"/>
          <w:szCs w:val="24"/>
          <w:rtl/>
          <w:lang w:val="en-GB"/>
        </w:rPr>
        <w:t xml:space="preserve"> إ</w:t>
      </w:r>
      <w:r w:rsidRPr="00D6218A">
        <w:rPr>
          <w:rFonts w:ascii="Arial" w:hAnsi="Arial" w:cs="Arial" w:hint="cs"/>
          <w:sz w:val="24"/>
          <w:szCs w:val="24"/>
          <w:rtl/>
          <w:lang w:val="en-GB"/>
        </w:rPr>
        <w:t>ﻟﻰ</w:t>
      </w:r>
      <w:r w:rsidRPr="00D6218A">
        <w:rPr>
          <w:rFonts w:ascii="Arial" w:hAnsi="Arial" w:cs="Arial"/>
          <w:sz w:val="24"/>
          <w:szCs w:val="24"/>
          <w:rtl/>
          <w:lang w:val="en-GB"/>
        </w:rPr>
        <w:t xml:space="preserve"> أ</w:t>
      </w:r>
      <w:r w:rsidRPr="00D6218A">
        <w:rPr>
          <w:rFonts w:ascii="Arial" w:hAnsi="Arial" w:cs="Arial" w:hint="cs"/>
          <w:sz w:val="24"/>
          <w:szCs w:val="24"/>
          <w:rtl/>
          <w:lang w:val="en-GB"/>
        </w:rPr>
        <w:t>ﻣﺎﻧﺔ</w:t>
      </w:r>
      <w:r w:rsidRPr="00D6218A">
        <w:rPr>
          <w:rFonts w:ascii="Arial" w:hAnsi="Arial" w:cs="Arial"/>
          <w:sz w:val="24"/>
          <w:szCs w:val="24"/>
          <w:rtl/>
          <w:lang w:val="en-GB"/>
        </w:rPr>
        <w:t xml:space="preserve"> </w:t>
      </w:r>
      <w:r w:rsidR="008E688B">
        <w:rPr>
          <w:rFonts w:ascii="Arial" w:hAnsi="Arial" w:cs="Arial" w:hint="cs"/>
          <w:sz w:val="24"/>
          <w:szCs w:val="24"/>
          <w:rtl/>
          <w:lang w:val="en-GB"/>
        </w:rPr>
        <w:t xml:space="preserve">سر </w:t>
      </w:r>
      <w:r w:rsidRPr="00D6218A">
        <w:rPr>
          <w:rFonts w:ascii="Arial" w:hAnsi="Arial" w:cs="Arial" w:hint="cs"/>
          <w:sz w:val="24"/>
          <w:szCs w:val="24"/>
          <w:rtl/>
          <w:lang w:val="en-GB"/>
        </w:rPr>
        <w:t>ﻣﺠﻠﺲ</w:t>
      </w:r>
      <w:r w:rsidRPr="00D6218A">
        <w:rPr>
          <w:rFonts w:ascii="Arial" w:hAnsi="Arial" w:cs="Arial"/>
          <w:sz w:val="24"/>
          <w:szCs w:val="24"/>
          <w:lang w:val="en-GB"/>
        </w:rPr>
        <w:t xml:space="preserve"> </w:t>
      </w:r>
      <w:r w:rsidR="008E688B">
        <w:rPr>
          <w:rFonts w:ascii="Arial" w:hAnsi="Arial" w:cs="Arial" w:hint="cs"/>
          <w:sz w:val="24"/>
          <w:szCs w:val="24"/>
          <w:rtl/>
          <w:lang w:val="en-GB"/>
        </w:rPr>
        <w:t xml:space="preserve">التشغيل والتدريب والتعليم المهني والتقني </w:t>
      </w:r>
      <w:r w:rsidRPr="00D6218A">
        <w:rPr>
          <w:rFonts w:ascii="Arial" w:hAnsi="Arial" w:cs="Arial" w:hint="cs"/>
          <w:sz w:val="24"/>
          <w:szCs w:val="24"/>
          <w:rtl/>
          <w:lang w:val="en-GB"/>
        </w:rPr>
        <w:t>ﻟﻤﺰﻳﺪ</w:t>
      </w:r>
      <w:r w:rsidRPr="00D6218A">
        <w:rPr>
          <w:rFonts w:ascii="Arial" w:hAnsi="Arial" w:cs="Arial"/>
          <w:sz w:val="24"/>
          <w:szCs w:val="24"/>
          <w:rtl/>
          <w:lang w:val="en-GB"/>
        </w:rPr>
        <w:t xml:space="preserve"> </w:t>
      </w:r>
      <w:r w:rsidRPr="00D6218A">
        <w:rPr>
          <w:rFonts w:ascii="Arial" w:hAnsi="Arial" w:cs="Arial" w:hint="cs"/>
          <w:sz w:val="24"/>
          <w:szCs w:val="24"/>
          <w:rtl/>
          <w:lang w:val="en-GB"/>
        </w:rPr>
        <w:t>ﻣﻦ</w:t>
      </w:r>
      <w:r w:rsidRPr="00D6218A">
        <w:rPr>
          <w:rFonts w:ascii="Arial" w:hAnsi="Arial" w:cs="Arial"/>
          <w:sz w:val="24"/>
          <w:szCs w:val="24"/>
          <w:rtl/>
          <w:lang w:val="en-GB"/>
        </w:rPr>
        <w:t xml:space="preserve"> ا</w:t>
      </w:r>
      <w:r w:rsidRPr="00D6218A">
        <w:rPr>
          <w:rFonts w:ascii="Arial" w:hAnsi="Arial" w:cs="Arial" w:hint="cs"/>
          <w:sz w:val="24"/>
          <w:szCs w:val="24"/>
          <w:rtl/>
          <w:lang w:val="en-GB"/>
        </w:rPr>
        <w:t>ﻟﻮﻗﺖ</w:t>
      </w:r>
      <w:r w:rsidRPr="00D6218A">
        <w:rPr>
          <w:rFonts w:ascii="Arial" w:hAnsi="Arial" w:cs="Arial"/>
          <w:sz w:val="24"/>
          <w:szCs w:val="24"/>
          <w:rtl/>
          <w:lang w:val="en-GB"/>
        </w:rPr>
        <w:t xml:space="preserve"> وا</w:t>
      </w:r>
      <w:r w:rsidRPr="00D6218A">
        <w:rPr>
          <w:rFonts w:ascii="Arial" w:hAnsi="Arial" w:cs="Arial" w:hint="cs"/>
          <w:sz w:val="24"/>
          <w:szCs w:val="24"/>
          <w:rtl/>
          <w:lang w:val="en-GB"/>
        </w:rPr>
        <w:t>ﻟﺠﻬﺪ</w:t>
      </w:r>
      <w:r w:rsidRPr="00D6218A">
        <w:rPr>
          <w:rFonts w:ascii="Arial" w:hAnsi="Arial" w:cs="Arial"/>
          <w:sz w:val="24"/>
          <w:szCs w:val="24"/>
          <w:rtl/>
          <w:lang w:val="en-GB"/>
        </w:rPr>
        <w:t xml:space="preserve"> ، و</w:t>
      </w:r>
      <w:r w:rsidRPr="00D6218A">
        <w:rPr>
          <w:rFonts w:ascii="Arial" w:hAnsi="Arial" w:cs="Arial" w:hint="cs"/>
          <w:sz w:val="24"/>
          <w:szCs w:val="24"/>
          <w:rtl/>
          <w:lang w:val="en-GB"/>
        </w:rPr>
        <w:t>ﻟﻴﺲ</w:t>
      </w:r>
      <w:r w:rsidRPr="00D6218A">
        <w:rPr>
          <w:rFonts w:ascii="Arial" w:hAnsi="Arial" w:cs="Arial"/>
          <w:sz w:val="24"/>
          <w:szCs w:val="24"/>
          <w:rtl/>
          <w:lang w:val="en-GB"/>
        </w:rPr>
        <w:t xml:space="preserve"> </w:t>
      </w:r>
      <w:r w:rsidRPr="00D6218A">
        <w:rPr>
          <w:rFonts w:ascii="Arial" w:hAnsi="Arial" w:cs="Arial" w:hint="cs"/>
          <w:sz w:val="24"/>
          <w:szCs w:val="24"/>
          <w:rtl/>
          <w:lang w:val="en-GB"/>
        </w:rPr>
        <w:t>ﻣﻦ</w:t>
      </w:r>
      <w:r w:rsidRPr="00D6218A">
        <w:rPr>
          <w:rFonts w:ascii="Arial" w:hAnsi="Arial" w:cs="Arial"/>
          <w:sz w:val="24"/>
          <w:szCs w:val="24"/>
          <w:rtl/>
          <w:lang w:val="en-GB"/>
        </w:rPr>
        <w:t xml:space="preserve"> ا</w:t>
      </w:r>
      <w:r w:rsidRPr="00D6218A">
        <w:rPr>
          <w:rFonts w:ascii="Arial" w:hAnsi="Arial" w:cs="Arial" w:hint="cs"/>
          <w:sz w:val="24"/>
          <w:szCs w:val="24"/>
          <w:rtl/>
          <w:lang w:val="en-GB"/>
        </w:rPr>
        <w:t>ﻟﻤﻀﻤ</w:t>
      </w:r>
      <w:r w:rsidR="008E688B">
        <w:rPr>
          <w:rFonts w:ascii="Arial" w:hAnsi="Arial" w:cs="Arial" w:hint="cs"/>
          <w:sz w:val="24"/>
          <w:szCs w:val="24"/>
          <w:rtl/>
          <w:lang w:val="en-GB"/>
        </w:rPr>
        <w:t>و</w:t>
      </w:r>
      <w:r w:rsidRPr="00D6218A">
        <w:rPr>
          <w:rFonts w:ascii="Arial" w:hAnsi="Arial" w:cs="Arial" w:hint="cs"/>
          <w:sz w:val="24"/>
          <w:szCs w:val="24"/>
          <w:rtl/>
          <w:lang w:val="en-GB"/>
        </w:rPr>
        <w:t>ﻦ</w:t>
      </w:r>
      <w:r w:rsidRPr="00D6218A">
        <w:rPr>
          <w:rFonts w:ascii="Arial" w:hAnsi="Arial" w:cs="Arial"/>
          <w:sz w:val="24"/>
          <w:szCs w:val="24"/>
          <w:rtl/>
          <w:lang w:val="en-GB"/>
        </w:rPr>
        <w:t xml:space="preserve"> </w:t>
      </w:r>
      <w:r w:rsidRPr="00D6218A">
        <w:rPr>
          <w:rFonts w:ascii="Arial" w:hAnsi="Arial" w:cs="Arial" w:hint="cs"/>
          <w:sz w:val="24"/>
          <w:szCs w:val="24"/>
          <w:rtl/>
          <w:lang w:val="en-GB"/>
        </w:rPr>
        <w:t>ﺿﻤﺎ</w:t>
      </w:r>
      <w:r w:rsidRPr="00D6218A">
        <w:rPr>
          <w:rFonts w:ascii="Arial" w:hAnsi="Arial" w:cs="Arial" w:hint="eastAsia"/>
          <w:sz w:val="24"/>
          <w:szCs w:val="24"/>
          <w:rtl/>
          <w:lang w:val="en-GB"/>
        </w:rPr>
        <w:t>ن</w:t>
      </w:r>
      <w:r w:rsidRPr="00D6218A">
        <w:rPr>
          <w:rFonts w:ascii="Arial" w:hAnsi="Arial" w:cs="Arial"/>
          <w:sz w:val="24"/>
          <w:szCs w:val="24"/>
          <w:rtl/>
          <w:lang w:val="en-GB"/>
        </w:rPr>
        <w:t xml:space="preserve"> أن </w:t>
      </w:r>
      <w:r w:rsidRPr="00D6218A">
        <w:rPr>
          <w:rFonts w:ascii="Arial" w:hAnsi="Arial" w:cs="Arial" w:hint="cs"/>
          <w:sz w:val="24"/>
          <w:szCs w:val="24"/>
          <w:rtl/>
          <w:lang w:val="en-GB"/>
        </w:rPr>
        <w:t>ﻳﻜﻮ</w:t>
      </w:r>
      <w:r w:rsidRPr="00D6218A">
        <w:rPr>
          <w:rFonts w:ascii="Arial" w:hAnsi="Arial" w:cs="Arial" w:hint="eastAsia"/>
          <w:sz w:val="24"/>
          <w:szCs w:val="24"/>
          <w:rtl/>
          <w:lang w:val="en-GB"/>
        </w:rPr>
        <w:t>ن</w:t>
      </w:r>
      <w:r w:rsidRPr="00D6218A">
        <w:rPr>
          <w:rFonts w:ascii="Arial" w:hAnsi="Arial" w:cs="Arial"/>
          <w:sz w:val="24"/>
          <w:szCs w:val="24"/>
          <w:rtl/>
          <w:lang w:val="en-GB"/>
        </w:rPr>
        <w:t xml:space="preserve"> </w:t>
      </w:r>
      <w:r w:rsidR="008E688B">
        <w:rPr>
          <w:rFonts w:ascii="Arial" w:hAnsi="Arial" w:cs="Arial" w:hint="cs"/>
          <w:sz w:val="24"/>
          <w:szCs w:val="24"/>
          <w:rtl/>
          <w:lang w:val="en-GB"/>
        </w:rPr>
        <w:t>كافيا</w:t>
      </w:r>
      <w:r w:rsidRPr="00D6218A">
        <w:rPr>
          <w:rFonts w:ascii="Arial" w:hAnsi="Arial" w:cs="Arial"/>
          <w:sz w:val="24"/>
          <w:szCs w:val="24"/>
          <w:rtl/>
          <w:lang w:val="en-GB"/>
        </w:rPr>
        <w:t xml:space="preserve"> وأن </w:t>
      </w:r>
      <w:r w:rsidRPr="00D6218A">
        <w:rPr>
          <w:rFonts w:ascii="Arial" w:hAnsi="Arial" w:cs="Arial" w:hint="cs"/>
          <w:sz w:val="24"/>
          <w:szCs w:val="24"/>
          <w:rtl/>
          <w:lang w:val="en-GB"/>
        </w:rPr>
        <w:t>ﻳﻌﻤﻞ</w:t>
      </w:r>
      <w:r w:rsidRPr="00D6218A">
        <w:rPr>
          <w:rFonts w:ascii="Arial" w:hAnsi="Arial" w:cs="Arial"/>
          <w:sz w:val="24"/>
          <w:szCs w:val="24"/>
          <w:rtl/>
          <w:lang w:val="en-GB"/>
        </w:rPr>
        <w:t xml:space="preserve"> </w:t>
      </w:r>
      <w:r w:rsidRPr="00D6218A">
        <w:rPr>
          <w:rFonts w:ascii="Arial" w:hAnsi="Arial" w:cs="Arial" w:hint="cs"/>
          <w:sz w:val="24"/>
          <w:szCs w:val="24"/>
          <w:rtl/>
          <w:lang w:val="en-GB"/>
        </w:rPr>
        <w:t>ﺑﻄﺮﻳﻘﺔ</w:t>
      </w:r>
      <w:r w:rsidRPr="00D6218A">
        <w:rPr>
          <w:rFonts w:ascii="Arial" w:hAnsi="Arial" w:cs="Arial"/>
          <w:sz w:val="24"/>
          <w:szCs w:val="24"/>
          <w:rtl/>
          <w:lang w:val="en-GB"/>
        </w:rPr>
        <w:t xml:space="preserve"> </w:t>
      </w:r>
      <w:r w:rsidRPr="00D6218A">
        <w:rPr>
          <w:rFonts w:ascii="Arial" w:hAnsi="Arial" w:cs="Arial" w:hint="cs"/>
          <w:sz w:val="24"/>
          <w:szCs w:val="24"/>
          <w:rtl/>
          <w:lang w:val="en-GB"/>
        </w:rPr>
        <w:t>ﻣﻨﺎﺳﺒﺔ</w:t>
      </w:r>
      <w:r w:rsidRPr="00D6218A">
        <w:rPr>
          <w:rFonts w:ascii="Arial" w:hAnsi="Arial" w:cs="Arial"/>
          <w:sz w:val="24"/>
          <w:szCs w:val="24"/>
          <w:lang w:val="en-GB"/>
        </w:rPr>
        <w:t>.</w:t>
      </w:r>
    </w:p>
    <w:p w14:paraId="333E248E" w14:textId="0C1E6E67" w:rsidR="007D0ABC" w:rsidRDefault="007D0ABC" w:rsidP="00D6218A">
      <w:pPr>
        <w:bidi w:val="0"/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00EA4A61" w14:textId="727222B2" w:rsidR="008E688B" w:rsidRPr="008E688B" w:rsidRDefault="008E688B" w:rsidP="008E688B">
      <w:pPr>
        <w:spacing w:after="200" w:line="276" w:lineRule="auto"/>
        <w:rPr>
          <w:rFonts w:ascii="Arial" w:hAnsi="Arial" w:cs="Arial"/>
          <w:sz w:val="24"/>
          <w:szCs w:val="24"/>
          <w:lang w:val="en-GB"/>
        </w:rPr>
      </w:pPr>
      <w:r w:rsidRPr="008E688B">
        <w:rPr>
          <w:rFonts w:ascii="Arial" w:hAnsi="Arial" w:cs="Arial"/>
          <w:sz w:val="24"/>
          <w:szCs w:val="24"/>
          <w:rtl/>
          <w:lang w:val="en-GB"/>
        </w:rPr>
        <w:t xml:space="preserve">استناداً إلى الانتهاء من التحليل الوظيفي لتطبيقات تكنولوجيا المعلومات الحالية ، قام </w:t>
      </w:r>
      <w:r>
        <w:rPr>
          <w:rFonts w:ascii="Arial" w:hAnsi="Arial" w:cs="Arial" w:hint="cs"/>
          <w:sz w:val="24"/>
          <w:szCs w:val="24"/>
          <w:rtl/>
          <w:lang w:val="en-GB"/>
        </w:rPr>
        <w:t>الخبراء الغير رئيسين</w:t>
      </w:r>
      <w:r w:rsidRPr="008E688B">
        <w:rPr>
          <w:rFonts w:ascii="Arial" w:hAnsi="Arial" w:cs="Arial"/>
          <w:sz w:val="24"/>
          <w:szCs w:val="24"/>
          <w:lang w:val="en-GB"/>
        </w:rPr>
        <w:t xml:space="preserve"> </w:t>
      </w:r>
      <w:r>
        <w:rPr>
          <w:rFonts w:ascii="Arial" w:hAnsi="Arial" w:cs="Arial" w:hint="cs"/>
          <w:sz w:val="24"/>
          <w:szCs w:val="24"/>
          <w:rtl/>
          <w:lang w:val="en-GB"/>
        </w:rPr>
        <w:t>و</w:t>
      </w:r>
      <w:r w:rsidRPr="008E688B">
        <w:rPr>
          <w:rFonts w:ascii="Arial" w:hAnsi="Arial" w:cs="Arial"/>
          <w:sz w:val="24"/>
          <w:szCs w:val="24"/>
          <w:rtl/>
          <w:lang w:val="en-GB"/>
        </w:rPr>
        <w:t xml:space="preserve">خبراء </w:t>
      </w:r>
      <w:r>
        <w:rPr>
          <w:rFonts w:ascii="Arial" w:hAnsi="Arial" w:cs="Arial" w:hint="cs"/>
          <w:sz w:val="24"/>
          <w:szCs w:val="24"/>
          <w:rtl/>
          <w:lang w:val="en-GB"/>
        </w:rPr>
        <w:t>المتابعة</w:t>
      </w:r>
      <w:r w:rsidRPr="008E688B">
        <w:rPr>
          <w:rFonts w:ascii="Arial" w:hAnsi="Arial" w:cs="Arial"/>
          <w:sz w:val="24"/>
          <w:szCs w:val="24"/>
          <w:rtl/>
          <w:lang w:val="en-GB"/>
        </w:rPr>
        <w:t xml:space="preserve"> والتقييم الدوليين وخبراء تكنولوجيا المعلومات بصياغة التوصية التالية</w:t>
      </w:r>
      <w:r w:rsidRPr="008E688B">
        <w:rPr>
          <w:rFonts w:ascii="Arial" w:hAnsi="Arial" w:cs="Arial"/>
          <w:sz w:val="24"/>
          <w:szCs w:val="24"/>
          <w:lang w:val="en-GB"/>
        </w:rPr>
        <w:t>:</w:t>
      </w:r>
    </w:p>
    <w:p w14:paraId="0E1757CD" w14:textId="64CEA91B" w:rsidR="008E688B" w:rsidRDefault="008E688B" w:rsidP="008E688B">
      <w:pPr>
        <w:pStyle w:val="ListParagraph"/>
        <w:numPr>
          <w:ilvl w:val="1"/>
          <w:numId w:val="3"/>
        </w:numPr>
        <w:spacing w:after="200" w:line="276" w:lineRule="auto"/>
        <w:rPr>
          <w:rFonts w:ascii="Arial" w:hAnsi="Arial" w:cs="Arial"/>
          <w:sz w:val="24"/>
          <w:szCs w:val="24"/>
          <w:lang w:val="en-GB"/>
        </w:rPr>
      </w:pPr>
      <w:r w:rsidRPr="008E688B">
        <w:rPr>
          <w:rFonts w:ascii="Arial" w:hAnsi="Arial" w:cs="Arial"/>
          <w:sz w:val="24"/>
          <w:szCs w:val="24"/>
          <w:rtl/>
          <w:lang w:val="en-GB"/>
        </w:rPr>
        <w:t>فيما يتعلق بتقليل التكاليف ، من الممكن</w:t>
      </w:r>
      <w:r w:rsidRPr="008E688B">
        <w:rPr>
          <w:rFonts w:ascii="Arial" w:hAnsi="Arial" w:cs="Arial"/>
          <w:sz w:val="24"/>
          <w:szCs w:val="24"/>
          <w:lang w:val="en-GB"/>
        </w:rPr>
        <w:t>:</w:t>
      </w:r>
    </w:p>
    <w:p w14:paraId="673A574F" w14:textId="77777777" w:rsidR="008E688B" w:rsidRDefault="008E688B" w:rsidP="008E688B">
      <w:pPr>
        <w:pStyle w:val="ListParagraph"/>
        <w:spacing w:after="200" w:line="276" w:lineRule="auto"/>
        <w:ind w:left="1080"/>
        <w:rPr>
          <w:rFonts w:ascii="Arial" w:hAnsi="Arial" w:cs="Arial"/>
          <w:sz w:val="24"/>
          <w:szCs w:val="24"/>
          <w:lang w:val="en-GB"/>
        </w:rPr>
      </w:pPr>
    </w:p>
    <w:p w14:paraId="3D057B37" w14:textId="3DA633A6" w:rsidR="008E688B" w:rsidRPr="008E688B" w:rsidRDefault="008E688B" w:rsidP="008E688B">
      <w:pPr>
        <w:pStyle w:val="ListParagraph"/>
        <w:numPr>
          <w:ilvl w:val="1"/>
          <w:numId w:val="24"/>
        </w:numPr>
        <w:spacing w:after="200" w:line="276" w:lineRule="auto"/>
        <w:rPr>
          <w:rFonts w:ascii="Arial" w:hAnsi="Arial" w:cs="Arial"/>
          <w:sz w:val="24"/>
          <w:szCs w:val="24"/>
          <w:rtl/>
          <w:lang w:val="en-GB"/>
        </w:rPr>
      </w:pPr>
      <w:r w:rsidRPr="008E688B">
        <w:rPr>
          <w:rFonts w:ascii="Arial" w:hAnsi="Arial" w:cs="Arial"/>
          <w:sz w:val="24"/>
          <w:szCs w:val="24"/>
          <w:rtl/>
          <w:lang w:val="en-GB"/>
        </w:rPr>
        <w:t xml:space="preserve">إعادة إنشاء تطبيق إدخال البيانات من </w:t>
      </w:r>
      <w:r>
        <w:rPr>
          <w:rFonts w:ascii="Arial" w:hAnsi="Arial" w:cs="Arial" w:hint="cs"/>
          <w:sz w:val="24"/>
          <w:szCs w:val="24"/>
          <w:rtl/>
          <w:lang w:val="en-GB"/>
        </w:rPr>
        <w:t>البداية</w:t>
      </w:r>
      <w:r w:rsidRPr="008E688B">
        <w:rPr>
          <w:rFonts w:ascii="Arial" w:hAnsi="Arial" w:cs="Arial"/>
          <w:sz w:val="24"/>
          <w:szCs w:val="24"/>
          <w:rtl/>
          <w:lang w:val="en-GB"/>
        </w:rPr>
        <w:t xml:space="preserve"> وتعديل بنية قاعدة البيانات الأصلية لتتناسب مع البيانات الجديدة المطلوبة للنظام ، باستخدام</w:t>
      </w:r>
      <w:r w:rsidRPr="008E688B">
        <w:rPr>
          <w:rFonts w:ascii="Arial" w:hAnsi="Arial" w:cs="Arial"/>
          <w:sz w:val="24"/>
          <w:szCs w:val="24"/>
          <w:lang w:val="en-GB"/>
        </w:rPr>
        <w:t xml:space="preserve"> ASP.Net MVC </w:t>
      </w:r>
      <w:r w:rsidRPr="008E688B">
        <w:rPr>
          <w:rFonts w:ascii="Arial" w:hAnsi="Arial" w:cs="Arial"/>
          <w:sz w:val="24"/>
          <w:szCs w:val="24"/>
          <w:rtl/>
          <w:lang w:val="en-GB"/>
        </w:rPr>
        <w:t>بلغة</w:t>
      </w:r>
      <w:r w:rsidRPr="008E688B">
        <w:rPr>
          <w:rFonts w:ascii="Arial" w:hAnsi="Arial" w:cs="Arial"/>
          <w:sz w:val="24"/>
          <w:szCs w:val="24"/>
          <w:lang w:val="en-GB"/>
        </w:rPr>
        <w:t xml:space="preserve"> C #.</w:t>
      </w:r>
    </w:p>
    <w:p w14:paraId="1654B72A" w14:textId="4E2E8985" w:rsidR="008E688B" w:rsidRPr="008E688B" w:rsidRDefault="008E688B" w:rsidP="008E688B">
      <w:pPr>
        <w:pStyle w:val="ListParagraph"/>
        <w:numPr>
          <w:ilvl w:val="1"/>
          <w:numId w:val="24"/>
        </w:numPr>
        <w:spacing w:after="200" w:line="276" w:lineRule="auto"/>
        <w:rPr>
          <w:rFonts w:ascii="Arial" w:hAnsi="Arial" w:cs="Arial"/>
          <w:sz w:val="24"/>
          <w:szCs w:val="24"/>
          <w:rtl/>
          <w:lang w:val="en-GB"/>
        </w:rPr>
      </w:pPr>
      <w:r w:rsidRPr="008E688B">
        <w:rPr>
          <w:rFonts w:ascii="Arial" w:hAnsi="Arial" w:cs="Arial"/>
          <w:sz w:val="24"/>
          <w:szCs w:val="24"/>
          <w:rtl/>
          <w:lang w:val="en-GB"/>
        </w:rPr>
        <w:t>توسيع نطاق تطبيق الويب لجمع جميع البيانات اللازمة لإنشاء تقرير مجلس</w:t>
      </w:r>
      <w:r w:rsidRPr="008E688B">
        <w:rPr>
          <w:rFonts w:ascii="Arial" w:hAnsi="Arial" w:cs="Arial"/>
          <w:sz w:val="24"/>
          <w:szCs w:val="24"/>
          <w:lang w:val="en-GB"/>
        </w:rPr>
        <w:t xml:space="preserve"> </w:t>
      </w:r>
      <w:r>
        <w:rPr>
          <w:rFonts w:ascii="Arial" w:hAnsi="Arial" w:cs="Arial" w:hint="cs"/>
          <w:sz w:val="24"/>
          <w:szCs w:val="24"/>
          <w:rtl/>
          <w:lang w:val="en-GB"/>
        </w:rPr>
        <w:t>التشغيل والتدريب والتعليم المهني والتقني</w:t>
      </w:r>
      <w:r w:rsidRPr="008E688B">
        <w:rPr>
          <w:rFonts w:ascii="Arial" w:hAnsi="Arial" w:cs="Arial"/>
          <w:sz w:val="24"/>
          <w:szCs w:val="24"/>
          <w:lang w:val="en-GB"/>
        </w:rPr>
        <w:t>.</w:t>
      </w:r>
    </w:p>
    <w:p w14:paraId="4B0372FD" w14:textId="1E611BC1" w:rsidR="008E688B" w:rsidRPr="008E688B" w:rsidRDefault="008E688B" w:rsidP="008E688B">
      <w:pPr>
        <w:pStyle w:val="ListParagraph"/>
        <w:numPr>
          <w:ilvl w:val="1"/>
          <w:numId w:val="24"/>
        </w:numPr>
        <w:spacing w:after="200" w:line="276" w:lineRule="auto"/>
        <w:rPr>
          <w:rFonts w:ascii="Arial" w:hAnsi="Arial" w:cs="Arial"/>
          <w:sz w:val="24"/>
          <w:szCs w:val="24"/>
          <w:rtl/>
          <w:lang w:val="en-GB"/>
        </w:rPr>
      </w:pPr>
      <w:r w:rsidRPr="008E688B">
        <w:rPr>
          <w:rFonts w:ascii="Arial" w:hAnsi="Arial" w:cs="Arial"/>
          <w:sz w:val="24"/>
          <w:szCs w:val="24"/>
          <w:rtl/>
          <w:lang w:val="en-GB"/>
        </w:rPr>
        <w:t>بناء مستودع بيانات لمجلس</w:t>
      </w:r>
      <w:r w:rsidRPr="008E688B">
        <w:rPr>
          <w:rFonts w:ascii="Arial" w:hAnsi="Arial" w:cs="Arial"/>
          <w:sz w:val="24"/>
          <w:szCs w:val="24"/>
          <w:lang w:val="en-GB"/>
        </w:rPr>
        <w:t xml:space="preserve"> </w:t>
      </w:r>
      <w:r>
        <w:rPr>
          <w:rFonts w:ascii="Arial" w:hAnsi="Arial" w:cs="Arial" w:hint="cs"/>
          <w:sz w:val="24"/>
          <w:szCs w:val="24"/>
          <w:rtl/>
          <w:lang w:val="en-GB"/>
        </w:rPr>
        <w:t>التشغيل والتدريب والتعليم المهني والتقني</w:t>
      </w:r>
      <w:r w:rsidRPr="008E688B">
        <w:rPr>
          <w:rFonts w:ascii="Arial" w:hAnsi="Arial" w:cs="Arial"/>
          <w:sz w:val="24"/>
          <w:szCs w:val="24"/>
          <w:rtl/>
          <w:lang w:val="en-GB"/>
        </w:rPr>
        <w:t xml:space="preserve"> ، حتى يتمكنوا من إنشاء تقاريرهم الخاصة بشكل ديناميكي وليس كتجميع للتقارير الفردية</w:t>
      </w:r>
      <w:r w:rsidRPr="008E688B">
        <w:rPr>
          <w:rFonts w:ascii="Arial" w:hAnsi="Arial" w:cs="Arial"/>
          <w:sz w:val="24"/>
          <w:szCs w:val="24"/>
          <w:lang w:val="en-GB"/>
        </w:rPr>
        <w:t>.</w:t>
      </w:r>
    </w:p>
    <w:p w14:paraId="5E5F3E9B" w14:textId="07D4789A" w:rsidR="008E688B" w:rsidRPr="008E688B" w:rsidRDefault="008E688B" w:rsidP="008E688B">
      <w:pPr>
        <w:pStyle w:val="ListParagraph"/>
        <w:numPr>
          <w:ilvl w:val="1"/>
          <w:numId w:val="24"/>
        </w:numPr>
        <w:spacing w:after="200" w:line="276" w:lineRule="auto"/>
        <w:rPr>
          <w:rFonts w:ascii="Arial" w:hAnsi="Arial" w:cs="Arial"/>
          <w:sz w:val="24"/>
          <w:szCs w:val="24"/>
          <w:rtl/>
          <w:lang w:val="en-GB"/>
        </w:rPr>
      </w:pPr>
      <w:r w:rsidRPr="008E688B">
        <w:rPr>
          <w:rFonts w:ascii="Arial" w:hAnsi="Arial" w:cs="Arial"/>
          <w:sz w:val="24"/>
          <w:szCs w:val="24"/>
          <w:rtl/>
          <w:lang w:val="en-GB"/>
        </w:rPr>
        <w:t>استخدم</w:t>
      </w:r>
      <w:r w:rsidRPr="008E688B">
        <w:rPr>
          <w:rFonts w:ascii="Arial" w:hAnsi="Arial" w:cs="Arial"/>
          <w:sz w:val="24"/>
          <w:szCs w:val="24"/>
          <w:lang w:val="en-GB"/>
        </w:rPr>
        <w:t xml:space="preserve"> MS </w:t>
      </w:r>
      <w:proofErr w:type="spellStart"/>
      <w:r w:rsidRPr="008E688B">
        <w:rPr>
          <w:rFonts w:ascii="Arial" w:hAnsi="Arial" w:cs="Arial"/>
          <w:sz w:val="24"/>
          <w:szCs w:val="24"/>
          <w:lang w:val="en-GB"/>
        </w:rPr>
        <w:t>PowerBI</w:t>
      </w:r>
      <w:proofErr w:type="spellEnd"/>
      <w:r w:rsidRPr="008E688B">
        <w:rPr>
          <w:rFonts w:ascii="Arial" w:hAnsi="Arial" w:cs="Arial"/>
          <w:sz w:val="24"/>
          <w:szCs w:val="24"/>
          <w:lang w:val="en-GB"/>
        </w:rPr>
        <w:t xml:space="preserve"> </w:t>
      </w:r>
      <w:r w:rsidRPr="008E688B">
        <w:rPr>
          <w:rFonts w:ascii="Arial" w:hAnsi="Arial" w:cs="Arial"/>
          <w:sz w:val="24"/>
          <w:szCs w:val="24"/>
          <w:rtl/>
          <w:lang w:val="en-GB"/>
        </w:rPr>
        <w:t>لتحليل البيانات وإصدار التقرير</w:t>
      </w:r>
      <w:r w:rsidRPr="008E688B">
        <w:rPr>
          <w:rFonts w:ascii="Arial" w:hAnsi="Arial" w:cs="Arial"/>
          <w:sz w:val="24"/>
          <w:szCs w:val="24"/>
          <w:lang w:val="en-GB"/>
        </w:rPr>
        <w:t>.</w:t>
      </w:r>
    </w:p>
    <w:p w14:paraId="4CD24A1B" w14:textId="67BFAC58" w:rsidR="00A307AA" w:rsidRDefault="008E688B" w:rsidP="008E688B">
      <w:pPr>
        <w:pStyle w:val="ListParagraph"/>
        <w:numPr>
          <w:ilvl w:val="1"/>
          <w:numId w:val="24"/>
        </w:numPr>
        <w:spacing w:after="200" w:line="276" w:lineRule="auto"/>
        <w:rPr>
          <w:rFonts w:ascii="Arial" w:hAnsi="Arial" w:cs="Arial"/>
          <w:sz w:val="24"/>
          <w:szCs w:val="24"/>
          <w:lang w:val="en-GB"/>
        </w:rPr>
      </w:pPr>
      <w:r w:rsidRPr="008E688B">
        <w:rPr>
          <w:rFonts w:ascii="Arial" w:hAnsi="Arial" w:cs="Arial"/>
          <w:sz w:val="24"/>
          <w:szCs w:val="24"/>
          <w:rtl/>
          <w:lang w:val="en-GB"/>
        </w:rPr>
        <w:t xml:space="preserve">تدريب المؤسسات المكلفة باستخدام نظام </w:t>
      </w:r>
      <w:r>
        <w:rPr>
          <w:rFonts w:ascii="Arial" w:hAnsi="Arial" w:cs="Arial" w:hint="cs"/>
          <w:sz w:val="24"/>
          <w:szCs w:val="24"/>
          <w:rtl/>
          <w:lang w:val="en-GB"/>
        </w:rPr>
        <w:t>المتابعة</w:t>
      </w:r>
      <w:r w:rsidRPr="008E688B">
        <w:rPr>
          <w:rFonts w:ascii="Arial" w:hAnsi="Arial" w:cs="Arial"/>
          <w:sz w:val="24"/>
          <w:szCs w:val="24"/>
          <w:rtl/>
          <w:lang w:val="en-GB"/>
        </w:rPr>
        <w:t xml:space="preserve"> والتقييم الذي تديره أمانة </w:t>
      </w:r>
      <w:r>
        <w:rPr>
          <w:rFonts w:ascii="Arial" w:hAnsi="Arial" w:cs="Arial" w:hint="cs"/>
          <w:sz w:val="24"/>
          <w:szCs w:val="24"/>
          <w:rtl/>
          <w:lang w:val="en-GB"/>
        </w:rPr>
        <w:t xml:space="preserve">سر </w:t>
      </w:r>
      <w:r w:rsidRPr="008E688B">
        <w:rPr>
          <w:rFonts w:ascii="Arial" w:hAnsi="Arial" w:cs="Arial"/>
          <w:sz w:val="24"/>
          <w:szCs w:val="24"/>
          <w:rtl/>
          <w:lang w:val="en-GB"/>
        </w:rPr>
        <w:t>مجلس</w:t>
      </w:r>
      <w:r w:rsidRPr="008E688B">
        <w:rPr>
          <w:rFonts w:ascii="Arial" w:hAnsi="Arial" w:cs="Arial"/>
          <w:sz w:val="24"/>
          <w:szCs w:val="24"/>
          <w:lang w:val="en-GB"/>
        </w:rPr>
        <w:t xml:space="preserve"> </w:t>
      </w:r>
      <w:r>
        <w:rPr>
          <w:rFonts w:ascii="Arial" w:hAnsi="Arial" w:cs="Arial" w:hint="cs"/>
          <w:sz w:val="24"/>
          <w:szCs w:val="24"/>
          <w:rtl/>
          <w:lang w:val="en-GB"/>
        </w:rPr>
        <w:t>التشغيل والتدريب والتعليم المهني والتقني</w:t>
      </w:r>
      <w:r w:rsidRPr="008E688B">
        <w:rPr>
          <w:rFonts w:ascii="Arial" w:hAnsi="Arial" w:cs="Arial"/>
          <w:sz w:val="24"/>
          <w:szCs w:val="24"/>
          <w:rtl/>
          <w:lang w:val="en-GB"/>
        </w:rPr>
        <w:t xml:space="preserve"> بشأن استخدام</w:t>
      </w:r>
      <w:r w:rsidRPr="008E688B">
        <w:rPr>
          <w:rFonts w:ascii="Arial" w:hAnsi="Arial" w:cs="Arial"/>
          <w:sz w:val="24"/>
          <w:szCs w:val="24"/>
          <w:lang w:val="en-GB"/>
        </w:rPr>
        <w:t xml:space="preserve"> BI Power </w:t>
      </w:r>
      <w:r w:rsidRPr="008E688B">
        <w:rPr>
          <w:rFonts w:ascii="Arial" w:hAnsi="Arial" w:cs="Arial"/>
          <w:sz w:val="24"/>
          <w:szCs w:val="24"/>
          <w:rtl/>
          <w:lang w:val="en-GB"/>
        </w:rPr>
        <w:t>لإدخال البيانات وكذلك إعداد التقارير</w:t>
      </w:r>
      <w:r w:rsidR="00524907" w:rsidRPr="002C13F6">
        <w:rPr>
          <w:rFonts w:ascii="Arial" w:hAnsi="Arial" w:cs="Arial"/>
          <w:sz w:val="24"/>
          <w:szCs w:val="24"/>
          <w:lang w:val="en-GB"/>
        </w:rPr>
        <w:t>.</w:t>
      </w:r>
    </w:p>
    <w:p w14:paraId="3A71CEFE" w14:textId="77777777" w:rsidR="00BB61E0" w:rsidRPr="002C13F6" w:rsidRDefault="00BB61E0" w:rsidP="002C13F6">
      <w:pPr>
        <w:bidi w:val="0"/>
        <w:spacing w:after="200" w:line="276" w:lineRule="auto"/>
        <w:ind w:left="720"/>
        <w:rPr>
          <w:rFonts w:ascii="Arial" w:hAnsi="Arial" w:cs="Arial"/>
          <w:sz w:val="24"/>
          <w:szCs w:val="24"/>
          <w:lang w:val="en-GB"/>
        </w:rPr>
      </w:pPr>
    </w:p>
    <w:p w14:paraId="727494C6" w14:textId="4F6AA69C" w:rsidR="008E688B" w:rsidRDefault="008E688B" w:rsidP="008E688B">
      <w:pPr>
        <w:pStyle w:val="ListParagraph"/>
        <w:numPr>
          <w:ilvl w:val="1"/>
          <w:numId w:val="3"/>
        </w:numPr>
        <w:spacing w:after="200" w:line="276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8E688B">
        <w:rPr>
          <w:rFonts w:ascii="Arial" w:hAnsi="Arial" w:cs="Arial"/>
          <w:sz w:val="24"/>
          <w:szCs w:val="24"/>
          <w:rtl/>
          <w:lang w:val="en-GB"/>
        </w:rPr>
        <w:t>فيما يتعلق بخيارات البرامج المجدية ، يُقترح النظر في</w:t>
      </w:r>
      <w:r w:rsidRPr="008E688B">
        <w:rPr>
          <w:rFonts w:ascii="Arial" w:hAnsi="Arial" w:cs="Arial"/>
          <w:sz w:val="24"/>
          <w:szCs w:val="24"/>
          <w:lang w:val="en-GB"/>
        </w:rPr>
        <w:t>:</w:t>
      </w:r>
    </w:p>
    <w:p w14:paraId="498690C1" w14:textId="77777777" w:rsidR="008E688B" w:rsidRDefault="008E688B" w:rsidP="008E688B">
      <w:pPr>
        <w:pStyle w:val="ListParagraph"/>
        <w:spacing w:after="200" w:line="276" w:lineRule="auto"/>
        <w:ind w:left="1080"/>
        <w:jc w:val="both"/>
        <w:rPr>
          <w:rFonts w:ascii="Arial" w:hAnsi="Arial" w:cs="Arial"/>
          <w:sz w:val="24"/>
          <w:szCs w:val="24"/>
          <w:lang w:val="en-GB"/>
        </w:rPr>
      </w:pPr>
    </w:p>
    <w:p w14:paraId="235E657F" w14:textId="7194BF1C" w:rsidR="00A307AA" w:rsidRPr="002C13F6" w:rsidRDefault="00A307AA" w:rsidP="008E688B">
      <w:pPr>
        <w:pStyle w:val="ListParagraph"/>
        <w:numPr>
          <w:ilvl w:val="1"/>
          <w:numId w:val="3"/>
        </w:numPr>
        <w:bidi w:val="0"/>
        <w:spacing w:after="200" w:line="276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C13F6">
        <w:rPr>
          <w:rFonts w:ascii="Arial" w:hAnsi="Arial" w:cs="Arial"/>
          <w:sz w:val="24"/>
          <w:szCs w:val="24"/>
          <w:lang w:val="en-GB"/>
        </w:rPr>
        <w:lastRenderedPageBreak/>
        <w:t>Windows server 2012 (update of the licence to 2016 is recommended)</w:t>
      </w:r>
    </w:p>
    <w:p w14:paraId="776885B6" w14:textId="77777777" w:rsidR="00A307AA" w:rsidRPr="002C13F6" w:rsidRDefault="00A307AA" w:rsidP="00AC77EF">
      <w:pPr>
        <w:pStyle w:val="ListParagraph"/>
        <w:numPr>
          <w:ilvl w:val="1"/>
          <w:numId w:val="3"/>
        </w:numPr>
        <w:bidi w:val="0"/>
        <w:spacing w:after="200" w:line="276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C13F6">
        <w:rPr>
          <w:rFonts w:ascii="Arial" w:hAnsi="Arial" w:cs="Arial"/>
          <w:sz w:val="24"/>
          <w:szCs w:val="24"/>
          <w:lang w:val="en-GB"/>
        </w:rPr>
        <w:t>MS SQL server 2012 (update of the licence to 201</w:t>
      </w:r>
      <w:r w:rsidR="00AC77EF" w:rsidRPr="002C13F6">
        <w:rPr>
          <w:rFonts w:ascii="Arial" w:hAnsi="Arial" w:cs="Arial"/>
          <w:sz w:val="24"/>
          <w:szCs w:val="24"/>
          <w:lang w:val="en-GB"/>
        </w:rPr>
        <w:t>7</w:t>
      </w:r>
      <w:r w:rsidRPr="002C13F6">
        <w:rPr>
          <w:rFonts w:ascii="Arial" w:hAnsi="Arial" w:cs="Arial"/>
          <w:sz w:val="24"/>
          <w:szCs w:val="24"/>
          <w:lang w:val="en-GB"/>
        </w:rPr>
        <w:t xml:space="preserve"> is recommended)</w:t>
      </w:r>
    </w:p>
    <w:p w14:paraId="7FDE8961" w14:textId="77777777" w:rsidR="00A307AA" w:rsidRPr="002C13F6" w:rsidRDefault="00A307AA" w:rsidP="00A307AA">
      <w:pPr>
        <w:pStyle w:val="ListParagraph"/>
        <w:numPr>
          <w:ilvl w:val="1"/>
          <w:numId w:val="3"/>
        </w:numPr>
        <w:bidi w:val="0"/>
        <w:spacing w:after="200" w:line="276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C13F6">
        <w:rPr>
          <w:rFonts w:ascii="Arial" w:hAnsi="Arial" w:cs="Arial"/>
          <w:sz w:val="24"/>
          <w:szCs w:val="24"/>
          <w:lang w:val="en-GB"/>
        </w:rPr>
        <w:t>Visual Studio 2017 community Edition</w:t>
      </w:r>
      <w:r w:rsidR="00AE5B96" w:rsidRPr="002C13F6">
        <w:rPr>
          <w:rFonts w:ascii="Arial" w:hAnsi="Arial" w:cs="Arial"/>
          <w:sz w:val="24"/>
          <w:szCs w:val="24"/>
          <w:lang w:val="en-GB"/>
        </w:rPr>
        <w:t>. (free)</w:t>
      </w:r>
    </w:p>
    <w:p w14:paraId="17494E98" w14:textId="458CB27C" w:rsidR="00A307AA" w:rsidRDefault="00524907" w:rsidP="00A307AA">
      <w:pPr>
        <w:pStyle w:val="ListParagraph"/>
        <w:numPr>
          <w:ilvl w:val="1"/>
          <w:numId w:val="3"/>
        </w:numPr>
        <w:bidi w:val="0"/>
        <w:spacing w:after="200" w:line="276" w:lineRule="auto"/>
        <w:jc w:val="both"/>
        <w:rPr>
          <w:rFonts w:ascii="Arial" w:hAnsi="Arial" w:cs="Arial"/>
          <w:sz w:val="24"/>
          <w:szCs w:val="24"/>
          <w:lang w:val="en-GB"/>
        </w:rPr>
      </w:pPr>
      <w:proofErr w:type="spellStart"/>
      <w:r>
        <w:rPr>
          <w:rFonts w:ascii="Arial" w:hAnsi="Arial" w:cs="Arial"/>
          <w:sz w:val="24"/>
          <w:szCs w:val="24"/>
          <w:lang w:val="en-GB"/>
        </w:rPr>
        <w:t>Power</w:t>
      </w:r>
      <w:r w:rsidR="00A307AA" w:rsidRPr="002C13F6">
        <w:rPr>
          <w:rFonts w:ascii="Arial" w:hAnsi="Arial" w:cs="Arial"/>
          <w:sz w:val="24"/>
          <w:szCs w:val="24"/>
          <w:lang w:val="en-GB"/>
        </w:rPr>
        <w:t>BI</w:t>
      </w:r>
      <w:proofErr w:type="spellEnd"/>
      <w:r w:rsidR="00A307AA" w:rsidRPr="002C13F6">
        <w:rPr>
          <w:rFonts w:ascii="Arial" w:hAnsi="Arial" w:cs="Arial"/>
          <w:sz w:val="24"/>
          <w:szCs w:val="24"/>
          <w:lang w:val="en-GB"/>
        </w:rPr>
        <w:t xml:space="preserve"> desktop edition</w:t>
      </w:r>
      <w:r w:rsidR="00AE5B96" w:rsidRPr="002C13F6">
        <w:rPr>
          <w:rFonts w:ascii="Arial" w:hAnsi="Arial" w:cs="Arial"/>
          <w:sz w:val="24"/>
          <w:szCs w:val="24"/>
          <w:lang w:val="en-GB"/>
        </w:rPr>
        <w:t xml:space="preserve"> (free edition).</w:t>
      </w:r>
    </w:p>
    <w:p w14:paraId="7258D689" w14:textId="77777777" w:rsidR="00BB61E0" w:rsidRPr="002C13F6" w:rsidRDefault="00BB61E0" w:rsidP="002C13F6">
      <w:pPr>
        <w:bidi w:val="0"/>
        <w:spacing w:after="200" w:line="276" w:lineRule="auto"/>
        <w:ind w:left="720"/>
        <w:jc w:val="both"/>
        <w:rPr>
          <w:rFonts w:ascii="Arial" w:hAnsi="Arial" w:cs="Arial"/>
          <w:sz w:val="24"/>
          <w:szCs w:val="24"/>
          <w:lang w:val="en-GB"/>
        </w:rPr>
      </w:pPr>
    </w:p>
    <w:p w14:paraId="49B4450E" w14:textId="5424CE88" w:rsidR="007116AD" w:rsidRPr="002C13F6" w:rsidRDefault="008E688B" w:rsidP="00605E10">
      <w:pPr>
        <w:pStyle w:val="ListParagraph"/>
        <w:spacing w:after="200" w:line="276" w:lineRule="auto"/>
        <w:ind w:left="360"/>
        <w:jc w:val="both"/>
        <w:rPr>
          <w:rFonts w:ascii="Arial" w:hAnsi="Arial" w:cs="Arial"/>
          <w:sz w:val="24"/>
          <w:szCs w:val="24"/>
          <w:lang w:val="en-GB"/>
        </w:rPr>
      </w:pPr>
      <w:r w:rsidRPr="008E688B">
        <w:rPr>
          <w:rFonts w:ascii="Arial" w:hAnsi="Arial" w:cs="Arial"/>
          <w:sz w:val="24"/>
          <w:szCs w:val="24"/>
          <w:lang w:val="en-GB"/>
        </w:rPr>
        <w:t xml:space="preserve">• </w:t>
      </w:r>
      <w:r w:rsidRPr="008E688B">
        <w:rPr>
          <w:rFonts w:ascii="Arial" w:hAnsi="Arial" w:cs="Arial"/>
          <w:sz w:val="24"/>
          <w:szCs w:val="24"/>
          <w:rtl/>
          <w:lang w:val="en-GB"/>
        </w:rPr>
        <w:t xml:space="preserve">ينبغي أن يتم تطوير تطبيق نظام </w:t>
      </w:r>
      <w:r w:rsidR="00605E10">
        <w:rPr>
          <w:rFonts w:ascii="Arial" w:hAnsi="Arial" w:cs="Arial" w:hint="cs"/>
          <w:sz w:val="24"/>
          <w:szCs w:val="24"/>
          <w:rtl/>
          <w:lang w:val="en-GB"/>
        </w:rPr>
        <w:t>المتابعة</w:t>
      </w:r>
      <w:r w:rsidRPr="008E688B">
        <w:rPr>
          <w:rFonts w:ascii="Arial" w:hAnsi="Arial" w:cs="Arial"/>
          <w:sz w:val="24"/>
          <w:szCs w:val="24"/>
          <w:rtl/>
          <w:lang w:val="en-GB"/>
        </w:rPr>
        <w:t xml:space="preserve"> والتقييم بالتعاون الوثيق مع مجلس</w:t>
      </w:r>
      <w:r w:rsidRPr="008E688B">
        <w:rPr>
          <w:rFonts w:ascii="Arial" w:hAnsi="Arial" w:cs="Arial"/>
          <w:sz w:val="24"/>
          <w:szCs w:val="24"/>
          <w:lang w:val="en-GB"/>
        </w:rPr>
        <w:t xml:space="preserve"> </w:t>
      </w:r>
      <w:r w:rsidR="00605E10">
        <w:rPr>
          <w:rFonts w:ascii="Arial" w:hAnsi="Arial" w:cs="Arial" w:hint="cs"/>
          <w:sz w:val="24"/>
          <w:szCs w:val="24"/>
          <w:rtl/>
          <w:lang w:val="en-GB"/>
        </w:rPr>
        <w:t>التشغيل والتدريب والتعليم المهني والتقني</w:t>
      </w:r>
      <w:r w:rsidRPr="008E688B">
        <w:rPr>
          <w:rFonts w:ascii="Arial" w:hAnsi="Arial" w:cs="Arial"/>
          <w:sz w:val="24"/>
          <w:szCs w:val="24"/>
          <w:lang w:val="en-GB"/>
        </w:rPr>
        <w:t xml:space="preserve"> </w:t>
      </w:r>
      <w:r w:rsidRPr="008E688B">
        <w:rPr>
          <w:rFonts w:ascii="Arial" w:hAnsi="Arial" w:cs="Arial"/>
          <w:sz w:val="24"/>
          <w:szCs w:val="24"/>
          <w:rtl/>
          <w:lang w:val="en-GB"/>
        </w:rPr>
        <w:t xml:space="preserve">وخدمات </w:t>
      </w:r>
      <w:r w:rsidR="00605E10">
        <w:rPr>
          <w:rFonts w:ascii="Arial" w:hAnsi="Arial" w:cs="Arial" w:hint="cs"/>
          <w:sz w:val="24"/>
          <w:szCs w:val="24"/>
          <w:rtl/>
          <w:lang w:val="en-GB"/>
        </w:rPr>
        <w:t>المتابعة</w:t>
      </w:r>
      <w:r w:rsidRPr="008E688B">
        <w:rPr>
          <w:rFonts w:ascii="Arial" w:hAnsi="Arial" w:cs="Arial"/>
          <w:sz w:val="24"/>
          <w:szCs w:val="24"/>
          <w:rtl/>
          <w:lang w:val="en-GB"/>
        </w:rPr>
        <w:t xml:space="preserve"> والتقييم للمؤسسات المكلفة </w:t>
      </w:r>
      <w:r w:rsidR="00605E10">
        <w:rPr>
          <w:rFonts w:ascii="Arial" w:hAnsi="Arial" w:cs="Arial" w:hint="cs"/>
          <w:sz w:val="24"/>
          <w:szCs w:val="24"/>
          <w:rtl/>
          <w:lang w:val="en-GB"/>
        </w:rPr>
        <w:t>بالتقرير</w:t>
      </w:r>
      <w:r w:rsidRPr="008E688B">
        <w:rPr>
          <w:rFonts w:ascii="Arial" w:hAnsi="Arial" w:cs="Arial"/>
          <w:sz w:val="24"/>
          <w:szCs w:val="24"/>
          <w:lang w:val="en-GB"/>
        </w:rPr>
        <w:t>.</w:t>
      </w:r>
    </w:p>
    <w:p w14:paraId="77E6161A" w14:textId="77777777" w:rsidR="00477E42" w:rsidRPr="002C13F6" w:rsidRDefault="00477E42" w:rsidP="00477E42">
      <w:pPr>
        <w:bidi w:val="0"/>
        <w:spacing w:after="200" w:line="276" w:lineRule="auto"/>
        <w:jc w:val="both"/>
        <w:rPr>
          <w:rFonts w:ascii="Arial" w:hAnsi="Arial" w:cs="Arial"/>
          <w:sz w:val="24"/>
          <w:szCs w:val="24"/>
          <w:lang w:val="en-GB"/>
        </w:rPr>
      </w:pPr>
    </w:p>
    <w:p w14:paraId="5B0FECF3" w14:textId="3D617C71" w:rsidR="00C3409F" w:rsidRPr="00605E10" w:rsidRDefault="00605E10" w:rsidP="00605E10">
      <w:pPr>
        <w:pStyle w:val="Heading2"/>
        <w:numPr>
          <w:ilvl w:val="0"/>
          <w:numId w:val="1"/>
        </w:numPr>
        <w:ind w:left="567" w:hanging="567"/>
        <w:rPr>
          <w:rFonts w:ascii="Arial" w:hAnsi="Arial" w:cs="Arial"/>
          <w:bCs/>
          <w:sz w:val="24"/>
          <w:szCs w:val="24"/>
          <w:lang w:val="en-GB" w:eastAsia="it-IT"/>
        </w:rPr>
      </w:pPr>
      <w:r w:rsidRPr="00605E10">
        <w:rPr>
          <w:rFonts w:ascii="Arial" w:hAnsi="Arial" w:cs="Arial" w:hint="cs"/>
          <w:bCs/>
          <w:sz w:val="24"/>
          <w:szCs w:val="24"/>
          <w:rtl/>
          <w:lang w:val="en-GB" w:eastAsia="it-IT"/>
        </w:rPr>
        <w:t>الخطوات التالية</w:t>
      </w:r>
    </w:p>
    <w:p w14:paraId="0D02043E" w14:textId="77777777" w:rsidR="007D0ABC" w:rsidRDefault="007D0ABC" w:rsidP="00AC77EF">
      <w:pPr>
        <w:bidi w:val="0"/>
        <w:jc w:val="both"/>
        <w:rPr>
          <w:rFonts w:ascii="Arial" w:hAnsi="Arial" w:cs="Arial"/>
          <w:sz w:val="24"/>
          <w:szCs w:val="24"/>
          <w:lang w:val="en-GB"/>
        </w:rPr>
      </w:pPr>
    </w:p>
    <w:p w14:paraId="5D6DE756" w14:textId="46659746" w:rsidR="00E9416D" w:rsidRPr="002C13F6" w:rsidRDefault="00605E10" w:rsidP="00605E10">
      <w:pPr>
        <w:jc w:val="both"/>
        <w:rPr>
          <w:rFonts w:ascii="Arial" w:hAnsi="Arial" w:cs="Arial"/>
          <w:sz w:val="24"/>
          <w:szCs w:val="24"/>
          <w:lang w:val="en-GB"/>
        </w:rPr>
      </w:pPr>
      <w:r w:rsidRPr="00605E10">
        <w:rPr>
          <w:rFonts w:ascii="Arial" w:hAnsi="Arial" w:cs="Arial"/>
          <w:sz w:val="24"/>
          <w:szCs w:val="24"/>
          <w:rtl/>
          <w:lang w:val="en-GB"/>
        </w:rPr>
        <w:t>الخطوات التالية التي سيتم اتخاذها في سياق المهمة 2 ، هي تحليل بطاقات المؤشرات والبدء في جمع البيانات الضرورية اللازمة لبناء النظام المقترح ، سيتطلب هذا الإجراء زيارات فورية إلى</w:t>
      </w:r>
      <w:r w:rsidRPr="00605E10">
        <w:rPr>
          <w:rFonts w:ascii="Arial" w:hAnsi="Arial" w:cs="Arial"/>
          <w:sz w:val="24"/>
          <w:szCs w:val="24"/>
          <w:lang w:val="en-GB"/>
        </w:rPr>
        <w:t xml:space="preserve"> </w:t>
      </w:r>
      <w:r w:rsidRPr="008E688B">
        <w:rPr>
          <w:rFonts w:ascii="Arial" w:hAnsi="Arial" w:cs="Arial"/>
          <w:sz w:val="24"/>
          <w:szCs w:val="24"/>
          <w:rtl/>
          <w:lang w:val="en-GB"/>
        </w:rPr>
        <w:t>مع مجلس</w:t>
      </w:r>
      <w:r w:rsidRPr="008E688B">
        <w:rPr>
          <w:rFonts w:ascii="Arial" w:hAnsi="Arial" w:cs="Arial"/>
          <w:sz w:val="24"/>
          <w:szCs w:val="24"/>
          <w:lang w:val="en-GB"/>
        </w:rPr>
        <w:t xml:space="preserve"> </w:t>
      </w:r>
      <w:r>
        <w:rPr>
          <w:rFonts w:ascii="Arial" w:hAnsi="Arial" w:cs="Arial" w:hint="cs"/>
          <w:sz w:val="24"/>
          <w:szCs w:val="24"/>
          <w:rtl/>
          <w:lang w:val="en-GB"/>
        </w:rPr>
        <w:t>التشغيل والتدريب والتعليم المهني والتقني</w:t>
      </w:r>
      <w:r w:rsidRPr="00605E10">
        <w:rPr>
          <w:rFonts w:ascii="Arial" w:hAnsi="Arial" w:cs="Arial"/>
          <w:sz w:val="24"/>
          <w:szCs w:val="24"/>
          <w:lang w:val="en-GB"/>
        </w:rPr>
        <w:t xml:space="preserve"> </w:t>
      </w:r>
      <w:r w:rsidRPr="00605E10">
        <w:rPr>
          <w:rFonts w:ascii="Arial" w:hAnsi="Arial" w:cs="Arial"/>
          <w:sz w:val="24"/>
          <w:szCs w:val="24"/>
          <w:rtl/>
          <w:lang w:val="en-GB"/>
        </w:rPr>
        <w:t>و</w:t>
      </w:r>
      <w:r>
        <w:rPr>
          <w:rFonts w:ascii="Arial" w:hAnsi="Arial" w:cs="Arial" w:hint="cs"/>
          <w:sz w:val="24"/>
          <w:szCs w:val="24"/>
          <w:rtl/>
          <w:lang w:val="en-GB"/>
        </w:rPr>
        <w:t>ضباط أرتباط المتابعة والتقييم.</w:t>
      </w:r>
    </w:p>
    <w:p w14:paraId="5C50BE7C" w14:textId="0AE9A342" w:rsidR="00AC77EF" w:rsidRDefault="00605E10" w:rsidP="00605E10">
      <w:pPr>
        <w:pStyle w:val="Heading1"/>
        <w:numPr>
          <w:ilvl w:val="0"/>
          <w:numId w:val="1"/>
        </w:numPr>
        <w:ind w:left="567"/>
        <w:rPr>
          <w:rFonts w:ascii="Arial" w:hAnsi="Arial" w:cs="Arial"/>
          <w:b/>
          <w:bCs/>
          <w:sz w:val="24"/>
          <w:szCs w:val="24"/>
          <w:rtl/>
          <w:lang w:val="en-GB"/>
        </w:rPr>
      </w:pPr>
      <w:r>
        <w:rPr>
          <w:rFonts w:ascii="Arial" w:hAnsi="Arial" w:cs="Arial" w:hint="cs"/>
          <w:b/>
          <w:bCs/>
          <w:sz w:val="24"/>
          <w:szCs w:val="24"/>
          <w:rtl/>
          <w:lang w:val="en-GB"/>
        </w:rPr>
        <w:t>الملاحق</w:t>
      </w:r>
    </w:p>
    <w:p w14:paraId="4028C16A" w14:textId="77777777" w:rsidR="00605E10" w:rsidRPr="00605E10" w:rsidRDefault="00605E10" w:rsidP="00605E10">
      <w:pPr>
        <w:rPr>
          <w:lang w:val="en-GB"/>
        </w:rPr>
      </w:pPr>
    </w:p>
    <w:p w14:paraId="5A38657A" w14:textId="5E75AB9D" w:rsidR="00605E10" w:rsidRPr="00605E10" w:rsidRDefault="00605E10" w:rsidP="00605E10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  <w:rtl/>
          <w:lang w:val="en-GB"/>
        </w:rPr>
      </w:pPr>
      <w:r w:rsidRPr="00605E10">
        <w:rPr>
          <w:rFonts w:ascii="Arial" w:hAnsi="Arial" w:cs="Arial"/>
          <w:sz w:val="24"/>
          <w:szCs w:val="24"/>
          <w:rtl/>
          <w:lang w:val="en-GB"/>
        </w:rPr>
        <w:t>تعريف مستودع البيانات</w:t>
      </w:r>
      <w:r w:rsidRPr="00605E10">
        <w:rPr>
          <w:rFonts w:ascii="Arial" w:hAnsi="Arial" w:cs="Arial"/>
          <w:sz w:val="24"/>
          <w:szCs w:val="24"/>
          <w:lang w:val="en-GB"/>
        </w:rPr>
        <w:t>:</w:t>
      </w:r>
    </w:p>
    <w:p w14:paraId="4099E5D1" w14:textId="5A475191" w:rsidR="00605E10" w:rsidRPr="00605E10" w:rsidRDefault="00605E10" w:rsidP="00605E10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  <w:rtl/>
          <w:lang w:val="en-GB"/>
        </w:rPr>
      </w:pPr>
      <w:r w:rsidRPr="00605E10">
        <w:rPr>
          <w:rFonts w:ascii="Arial" w:hAnsi="Arial" w:cs="Arial"/>
          <w:sz w:val="24"/>
          <w:szCs w:val="24"/>
          <w:lang w:val="en-GB"/>
        </w:rPr>
        <w:t xml:space="preserve"> </w:t>
      </w:r>
      <w:r w:rsidRPr="00605E10">
        <w:rPr>
          <w:rFonts w:ascii="Arial" w:hAnsi="Arial" w:cs="Arial"/>
          <w:sz w:val="24"/>
          <w:szCs w:val="24"/>
          <w:rtl/>
          <w:lang w:val="en-GB"/>
        </w:rPr>
        <w:t>مواصفات النظام المقترح</w:t>
      </w:r>
      <w:r w:rsidRPr="00605E10">
        <w:rPr>
          <w:rFonts w:ascii="Arial" w:hAnsi="Arial" w:cs="Arial"/>
          <w:sz w:val="24"/>
          <w:szCs w:val="24"/>
          <w:lang w:val="en-GB"/>
        </w:rPr>
        <w:t>:</w:t>
      </w:r>
    </w:p>
    <w:p w14:paraId="34C9863F" w14:textId="2CA74D04" w:rsidR="00E9416D" w:rsidRPr="00605E10" w:rsidRDefault="00605E10" w:rsidP="00605E10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  <w:lang w:val="en-GB"/>
        </w:rPr>
        <w:sectPr w:rsidR="00E9416D" w:rsidRPr="00605E10" w:rsidSect="00DB1DE9">
          <w:headerReference w:type="default" r:id="rId9"/>
          <w:footerReference w:type="default" r:id="rId10"/>
          <w:headerReference w:type="first" r:id="rId11"/>
          <w:pgSz w:w="11906" w:h="16838"/>
          <w:pgMar w:top="1440" w:right="1800" w:bottom="1440" w:left="1800" w:header="708" w:footer="708" w:gutter="0"/>
          <w:pgNumType w:start="0"/>
          <w:cols w:space="708"/>
          <w:titlePg/>
          <w:bidi/>
          <w:rtlGutter/>
          <w:docGrid w:linePitch="360"/>
        </w:sectPr>
      </w:pPr>
      <w:r w:rsidRPr="00605E10">
        <w:rPr>
          <w:rFonts w:ascii="Arial" w:hAnsi="Arial" w:cs="Arial"/>
          <w:sz w:val="24"/>
          <w:szCs w:val="24"/>
          <w:lang w:val="en-GB"/>
        </w:rPr>
        <w:t xml:space="preserve"> </w:t>
      </w:r>
      <w:r w:rsidRPr="00605E10">
        <w:rPr>
          <w:rFonts w:ascii="Arial" w:hAnsi="Arial" w:cs="Arial"/>
          <w:sz w:val="24"/>
          <w:szCs w:val="24"/>
          <w:rtl/>
          <w:lang w:val="en-GB"/>
        </w:rPr>
        <w:t>مواصفات</w:t>
      </w:r>
      <w:r w:rsidRPr="00605E10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605E10">
        <w:rPr>
          <w:rFonts w:ascii="Arial" w:hAnsi="Arial" w:cs="Arial"/>
          <w:sz w:val="24"/>
          <w:szCs w:val="24"/>
          <w:lang w:val="en-GB"/>
        </w:rPr>
        <w:t>PowerBI</w:t>
      </w:r>
      <w:proofErr w:type="spellEnd"/>
      <w:r w:rsidRPr="00605E10">
        <w:rPr>
          <w:rFonts w:ascii="Arial" w:hAnsi="Arial" w:cs="Arial"/>
          <w:sz w:val="24"/>
          <w:szCs w:val="24"/>
          <w:lang w:val="en-GB"/>
        </w:rPr>
        <w:t xml:space="preserve"> </w:t>
      </w:r>
      <w:r w:rsidRPr="00605E10">
        <w:rPr>
          <w:rFonts w:ascii="Arial" w:hAnsi="Arial" w:cs="Arial"/>
          <w:sz w:val="24"/>
          <w:szCs w:val="24"/>
          <w:rtl/>
          <w:lang w:val="en-GB"/>
        </w:rPr>
        <w:t>ولقطات الشاشة</w:t>
      </w:r>
      <w:r w:rsidRPr="00605E10">
        <w:rPr>
          <w:rFonts w:ascii="Arial" w:hAnsi="Arial" w:cs="Arial"/>
          <w:sz w:val="24"/>
          <w:szCs w:val="24"/>
          <w:lang w:val="en-GB"/>
        </w:rPr>
        <w:t>.</w:t>
      </w:r>
    </w:p>
    <w:p w14:paraId="32300158" w14:textId="77777777" w:rsidR="00E9416D" w:rsidRPr="002C13F6" w:rsidRDefault="00E9416D" w:rsidP="002C13F6">
      <w:pPr>
        <w:bidi w:val="0"/>
        <w:ind w:left="360"/>
        <w:rPr>
          <w:rFonts w:ascii="Arial" w:hAnsi="Arial" w:cs="Arial"/>
          <w:sz w:val="24"/>
          <w:szCs w:val="24"/>
          <w:lang w:val="en-GB"/>
        </w:rPr>
      </w:pPr>
    </w:p>
    <w:p w14:paraId="76B05A5E" w14:textId="07B21588" w:rsidR="00AC77EF" w:rsidRDefault="00E9416D" w:rsidP="002C13F6">
      <w:pPr>
        <w:pStyle w:val="Heading2"/>
        <w:bidi w:val="0"/>
        <w:rPr>
          <w:rFonts w:ascii="Arial" w:hAnsi="Arial" w:cs="Arial"/>
          <w:b/>
          <w:sz w:val="24"/>
          <w:szCs w:val="24"/>
          <w:lang w:val="en-GB"/>
        </w:rPr>
      </w:pPr>
      <w:bookmarkStart w:id="7" w:name="_Toc528650290"/>
      <w:bookmarkStart w:id="8" w:name="_Toc528650898"/>
      <w:bookmarkStart w:id="9" w:name="_Toc528656070"/>
      <w:r w:rsidRPr="00E9416D">
        <w:rPr>
          <w:rFonts w:ascii="Arial" w:hAnsi="Arial" w:cs="Arial"/>
          <w:b/>
          <w:sz w:val="24"/>
          <w:szCs w:val="24"/>
          <w:lang w:val="en-GB"/>
        </w:rPr>
        <w:t>ANNEX 1: DATA WAREHOUSING TERMINOLOGY:</w:t>
      </w:r>
      <w:bookmarkEnd w:id="7"/>
      <w:bookmarkEnd w:id="8"/>
      <w:bookmarkEnd w:id="9"/>
    </w:p>
    <w:p w14:paraId="6687BA56" w14:textId="77777777" w:rsidR="00E9416D" w:rsidRPr="002C13F6" w:rsidRDefault="00E9416D" w:rsidP="002C13F6"/>
    <w:p w14:paraId="00046E8E" w14:textId="019E3973" w:rsidR="00B506F5" w:rsidRPr="002C13F6" w:rsidRDefault="00B506F5" w:rsidP="002C13F6">
      <w:pPr>
        <w:bidi w:val="0"/>
        <w:jc w:val="both"/>
        <w:rPr>
          <w:rFonts w:ascii="Arial" w:hAnsi="Arial" w:cs="Arial"/>
          <w:sz w:val="24"/>
          <w:szCs w:val="24"/>
          <w:lang w:val="en-GB"/>
        </w:rPr>
      </w:pPr>
      <w:r w:rsidRPr="002C13F6">
        <w:rPr>
          <w:rFonts w:ascii="Arial" w:hAnsi="Arial" w:cs="Arial"/>
          <w:sz w:val="24"/>
          <w:szCs w:val="24"/>
          <w:lang w:val="en-GB"/>
        </w:rPr>
        <w:t xml:space="preserve">A </w:t>
      </w:r>
      <w:r w:rsidRPr="002C13F6">
        <w:rPr>
          <w:rFonts w:ascii="Arial" w:hAnsi="Arial" w:cs="Arial"/>
          <w:b/>
          <w:bCs/>
          <w:sz w:val="24"/>
          <w:szCs w:val="24"/>
          <w:lang w:val="en-GB"/>
        </w:rPr>
        <w:t>data warehouse</w:t>
      </w:r>
      <w:r w:rsidRPr="002C13F6">
        <w:rPr>
          <w:rFonts w:ascii="Arial" w:hAnsi="Arial" w:cs="Arial"/>
          <w:sz w:val="24"/>
          <w:szCs w:val="24"/>
          <w:lang w:val="en-GB"/>
        </w:rPr>
        <w:t xml:space="preserve"> (DW or DWH), is a system used for reporting and data analysis, and is considered a core component of business intelligence.</w:t>
      </w:r>
    </w:p>
    <w:p w14:paraId="4511F3FC" w14:textId="77777777" w:rsidR="00E9416D" w:rsidRDefault="00E9416D" w:rsidP="002C13F6">
      <w:pPr>
        <w:bidi w:val="0"/>
        <w:jc w:val="both"/>
        <w:rPr>
          <w:rFonts w:ascii="Arial" w:hAnsi="Arial" w:cs="Arial"/>
          <w:b/>
          <w:bCs/>
          <w:sz w:val="24"/>
          <w:szCs w:val="24"/>
          <w:lang w:val="en-GB"/>
        </w:rPr>
      </w:pPr>
    </w:p>
    <w:p w14:paraId="5CC9DF71" w14:textId="77777777" w:rsidR="00B506F5" w:rsidRPr="002C13F6" w:rsidRDefault="00B506F5" w:rsidP="002C13F6">
      <w:pPr>
        <w:bidi w:val="0"/>
        <w:jc w:val="both"/>
        <w:rPr>
          <w:rFonts w:ascii="Arial" w:hAnsi="Arial" w:cs="Arial"/>
          <w:sz w:val="24"/>
          <w:szCs w:val="24"/>
          <w:lang w:val="en-GB"/>
        </w:rPr>
      </w:pPr>
      <w:r w:rsidRPr="002C13F6">
        <w:rPr>
          <w:rFonts w:ascii="Arial" w:hAnsi="Arial" w:cs="Arial"/>
          <w:b/>
          <w:bCs/>
          <w:sz w:val="24"/>
          <w:szCs w:val="24"/>
          <w:lang w:val="en-GB"/>
        </w:rPr>
        <w:t>Business intelligence</w:t>
      </w:r>
      <w:r w:rsidRPr="002C13F6">
        <w:rPr>
          <w:rFonts w:ascii="Arial" w:hAnsi="Arial" w:cs="Arial"/>
          <w:sz w:val="24"/>
          <w:szCs w:val="24"/>
          <w:lang w:val="en-GB"/>
        </w:rPr>
        <w:t xml:space="preserve"> (BI) is a technology-driven process for </w:t>
      </w:r>
      <w:r w:rsidR="00AD4DA2" w:rsidRPr="002C13F6">
        <w:rPr>
          <w:rFonts w:ascii="Arial" w:hAnsi="Arial" w:cs="Arial"/>
          <w:sz w:val="24"/>
          <w:szCs w:val="24"/>
          <w:lang w:val="en-GB"/>
        </w:rPr>
        <w:t>analysing</w:t>
      </w:r>
      <w:r w:rsidRPr="002C13F6">
        <w:rPr>
          <w:rFonts w:ascii="Arial" w:hAnsi="Arial" w:cs="Arial"/>
          <w:sz w:val="24"/>
          <w:szCs w:val="24"/>
          <w:lang w:val="en-GB"/>
        </w:rPr>
        <w:t xml:space="preserve"> data and presenting actionable information to help executives, managers and other corporate end users make informed business decisions.</w:t>
      </w:r>
    </w:p>
    <w:p w14:paraId="478DD209" w14:textId="77777777" w:rsidR="00E9416D" w:rsidRDefault="00E9416D" w:rsidP="002C13F6">
      <w:pPr>
        <w:bidi w:val="0"/>
        <w:jc w:val="both"/>
        <w:rPr>
          <w:rFonts w:ascii="Arial" w:hAnsi="Arial" w:cs="Arial"/>
          <w:b/>
          <w:bCs/>
          <w:sz w:val="24"/>
          <w:szCs w:val="24"/>
          <w:lang w:bidi="ar-JO"/>
        </w:rPr>
      </w:pPr>
    </w:p>
    <w:p w14:paraId="26BF70E6" w14:textId="2878EC3C" w:rsidR="00A36E61" w:rsidRPr="002C13F6" w:rsidRDefault="0050779F" w:rsidP="002C13F6">
      <w:pPr>
        <w:bidi w:val="0"/>
        <w:jc w:val="both"/>
        <w:rPr>
          <w:rFonts w:ascii="Arial" w:hAnsi="Arial" w:cs="Arial"/>
          <w:sz w:val="24"/>
          <w:szCs w:val="24"/>
          <w:lang w:bidi="ar-JO"/>
        </w:rPr>
      </w:pPr>
      <w:r w:rsidRPr="002C13F6">
        <w:rPr>
          <w:rFonts w:ascii="Arial" w:hAnsi="Arial" w:cs="Arial"/>
          <w:b/>
          <w:bCs/>
          <w:sz w:val="24"/>
          <w:szCs w:val="24"/>
          <w:lang w:bidi="ar-JO"/>
        </w:rPr>
        <w:t>OLAP</w:t>
      </w:r>
      <w:r w:rsidRPr="002C13F6">
        <w:rPr>
          <w:rFonts w:ascii="Arial" w:hAnsi="Arial" w:cs="Arial"/>
          <w:sz w:val="24"/>
          <w:szCs w:val="24"/>
          <w:lang w:bidi="ar-JO"/>
        </w:rPr>
        <w:t>:</w:t>
      </w:r>
      <w:r w:rsidR="001E324F" w:rsidRPr="002C13F6">
        <w:rPr>
          <w:rFonts w:ascii="Arial" w:hAnsi="Arial" w:cs="Arial"/>
          <w:sz w:val="24"/>
          <w:szCs w:val="24"/>
          <w:lang w:bidi="ar-JO"/>
        </w:rPr>
        <w:t xml:space="preserve"> Online Analytical processing </w:t>
      </w:r>
      <w:proofErr w:type="gramStart"/>
      <w:r w:rsidR="001E324F" w:rsidRPr="002C13F6">
        <w:rPr>
          <w:rFonts w:ascii="Arial" w:hAnsi="Arial" w:cs="Arial"/>
          <w:sz w:val="24"/>
          <w:szCs w:val="24"/>
          <w:lang w:bidi="ar-JO"/>
        </w:rPr>
        <w:t>( Data</w:t>
      </w:r>
      <w:proofErr w:type="gramEnd"/>
      <w:r w:rsidR="001E324F" w:rsidRPr="002C13F6">
        <w:rPr>
          <w:rFonts w:ascii="Arial" w:hAnsi="Arial" w:cs="Arial"/>
          <w:sz w:val="24"/>
          <w:szCs w:val="24"/>
          <w:lang w:bidi="ar-JO"/>
        </w:rPr>
        <w:t xml:space="preserve"> warehouse)</w:t>
      </w:r>
    </w:p>
    <w:p w14:paraId="195AE1ED" w14:textId="77777777" w:rsidR="00E9416D" w:rsidRDefault="00E9416D" w:rsidP="002C13F6">
      <w:pPr>
        <w:bidi w:val="0"/>
        <w:jc w:val="both"/>
        <w:rPr>
          <w:rFonts w:ascii="Arial" w:hAnsi="Arial" w:cs="Arial"/>
          <w:b/>
          <w:bCs/>
          <w:sz w:val="24"/>
          <w:szCs w:val="24"/>
          <w:lang w:bidi="ar-JO"/>
        </w:rPr>
      </w:pPr>
    </w:p>
    <w:p w14:paraId="4E9A07AE" w14:textId="77777777" w:rsidR="00A36E61" w:rsidRPr="002C13F6" w:rsidRDefault="001E324F" w:rsidP="002C13F6">
      <w:pPr>
        <w:bidi w:val="0"/>
        <w:jc w:val="both"/>
        <w:rPr>
          <w:rFonts w:ascii="Arial" w:hAnsi="Arial" w:cs="Arial"/>
          <w:sz w:val="24"/>
          <w:szCs w:val="24"/>
          <w:rtl/>
          <w:lang w:val="en-GB" w:bidi="ar-JO"/>
        </w:rPr>
      </w:pPr>
      <w:r w:rsidRPr="002C13F6">
        <w:rPr>
          <w:rFonts w:ascii="Arial" w:hAnsi="Arial" w:cs="Arial"/>
          <w:b/>
          <w:bCs/>
          <w:sz w:val="24"/>
          <w:szCs w:val="24"/>
          <w:lang w:bidi="ar-JO"/>
        </w:rPr>
        <w:t>E</w:t>
      </w:r>
      <w:r w:rsidR="00AD4DA2" w:rsidRPr="002C13F6">
        <w:rPr>
          <w:rFonts w:ascii="Arial" w:hAnsi="Arial" w:cs="Arial"/>
          <w:b/>
          <w:bCs/>
          <w:sz w:val="24"/>
          <w:szCs w:val="24"/>
          <w:lang w:bidi="ar-JO"/>
        </w:rPr>
        <w:t>TL</w:t>
      </w:r>
      <w:proofErr w:type="gramStart"/>
      <w:r w:rsidR="00AD4DA2" w:rsidRPr="002C13F6">
        <w:rPr>
          <w:rFonts w:ascii="Arial" w:hAnsi="Arial" w:cs="Arial"/>
          <w:b/>
          <w:bCs/>
          <w:sz w:val="24"/>
          <w:szCs w:val="24"/>
          <w:lang w:bidi="ar-JO"/>
        </w:rPr>
        <w:t>:</w:t>
      </w:r>
      <w:r w:rsidRPr="002C13F6">
        <w:rPr>
          <w:rFonts w:ascii="Arial" w:hAnsi="Arial" w:cs="Arial"/>
          <w:b/>
          <w:bCs/>
          <w:sz w:val="24"/>
          <w:szCs w:val="24"/>
          <w:lang w:bidi="ar-JO"/>
        </w:rPr>
        <w:t xml:space="preserve">  (</w:t>
      </w:r>
      <w:proofErr w:type="gramEnd"/>
      <w:r w:rsidRPr="002C13F6">
        <w:rPr>
          <w:rFonts w:ascii="Arial" w:hAnsi="Arial" w:cs="Arial"/>
          <w:b/>
          <w:bCs/>
          <w:sz w:val="24"/>
          <w:szCs w:val="24"/>
          <w:lang w:bidi="ar-JO"/>
        </w:rPr>
        <w:t xml:space="preserve"> </w:t>
      </w:r>
      <w:r w:rsidRPr="002C13F6">
        <w:rPr>
          <w:rFonts w:ascii="Arial" w:hAnsi="Arial" w:cs="Arial"/>
          <w:sz w:val="24"/>
          <w:szCs w:val="24"/>
          <w:lang w:bidi="ar-JO"/>
        </w:rPr>
        <w:t>Extract</w:t>
      </w:r>
      <w:r w:rsidR="00AD4DA2" w:rsidRPr="002C13F6">
        <w:rPr>
          <w:rFonts w:ascii="Arial" w:hAnsi="Arial" w:cs="Arial"/>
          <w:sz w:val="24"/>
          <w:szCs w:val="24"/>
          <w:lang w:val="en-GB" w:bidi="ar-JO"/>
        </w:rPr>
        <w:t xml:space="preserve"> , Transform, Load ): processes to prepare data for analysis.</w:t>
      </w:r>
    </w:p>
    <w:p w14:paraId="06257C1A" w14:textId="77777777" w:rsidR="00AD4DA2" w:rsidRPr="002C13F6" w:rsidRDefault="00AD4DA2" w:rsidP="00AD4DA2">
      <w:pPr>
        <w:pStyle w:val="ListParagraph"/>
        <w:bidi w:val="0"/>
        <w:ind w:left="1440"/>
        <w:jc w:val="both"/>
        <w:rPr>
          <w:rFonts w:ascii="Arial" w:hAnsi="Arial" w:cs="Arial"/>
          <w:sz w:val="24"/>
          <w:szCs w:val="24"/>
          <w:lang w:val="en-GB"/>
        </w:rPr>
      </w:pPr>
    </w:p>
    <w:p w14:paraId="67169569" w14:textId="77777777" w:rsidR="00AD4DA2" w:rsidRPr="00B32785" w:rsidRDefault="00AD4DA2" w:rsidP="00AD4DA2">
      <w:pPr>
        <w:bidi w:val="0"/>
        <w:jc w:val="both"/>
        <w:rPr>
          <w:rFonts w:ascii="Arial" w:hAnsi="Arial" w:cs="Arial"/>
          <w:sz w:val="24"/>
          <w:szCs w:val="24"/>
          <w:lang w:val="en-GB"/>
        </w:rPr>
      </w:pPr>
      <w:r w:rsidRPr="002C13F6">
        <w:rPr>
          <w:rFonts w:ascii="Arial" w:hAnsi="Arial" w:cs="Arial"/>
          <w:sz w:val="24"/>
          <w:szCs w:val="24"/>
          <w:lang w:val="en-GB"/>
        </w:rPr>
        <w:tab/>
      </w:r>
      <w:r w:rsidR="00E9416D">
        <w:rPr>
          <w:rFonts w:ascii="Arial" w:hAnsi="Arial" w:cs="Arial"/>
          <w:sz w:val="24"/>
          <w:szCs w:val="24"/>
          <w:lang w:val="en-GB"/>
        </w:rPr>
        <w:t>The data warehouse system can be visualised as follows:</w:t>
      </w:r>
    </w:p>
    <w:p w14:paraId="1ED06CE8" w14:textId="77777777" w:rsidR="00B32785" w:rsidRDefault="00B506F5" w:rsidP="00B32785">
      <w:pPr>
        <w:keepNext/>
        <w:bidi w:val="0"/>
        <w:jc w:val="both"/>
      </w:pPr>
      <w:r w:rsidRPr="00B3278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0EAF89C" wp14:editId="3150623F">
            <wp:extent cx="3986185" cy="2978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ta_warehouse_architectur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372" cy="297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D52D5" w14:textId="7A9766FF" w:rsidR="00B32785" w:rsidRPr="00B32785" w:rsidRDefault="00B32785" w:rsidP="00B32785">
      <w:pPr>
        <w:pStyle w:val="Caption"/>
        <w:bidi w:val="0"/>
        <w:jc w:val="both"/>
        <w:rPr>
          <w:sz w:val="24"/>
          <w:szCs w:val="24"/>
        </w:rPr>
      </w:pPr>
      <w:r w:rsidRPr="00B32785">
        <w:rPr>
          <w:sz w:val="24"/>
          <w:szCs w:val="24"/>
        </w:rPr>
        <w:t xml:space="preserve">Figure </w:t>
      </w:r>
      <w:r w:rsidRPr="00B32785">
        <w:rPr>
          <w:sz w:val="24"/>
          <w:szCs w:val="24"/>
        </w:rPr>
        <w:fldChar w:fldCharType="begin"/>
      </w:r>
      <w:r w:rsidRPr="00B32785">
        <w:rPr>
          <w:sz w:val="24"/>
          <w:szCs w:val="24"/>
        </w:rPr>
        <w:instrText xml:space="preserve"> SEQ Figure \* ARABIC </w:instrText>
      </w:r>
      <w:r w:rsidRPr="00B32785">
        <w:rPr>
          <w:sz w:val="24"/>
          <w:szCs w:val="24"/>
        </w:rPr>
        <w:fldChar w:fldCharType="separate"/>
      </w:r>
      <w:r w:rsidRPr="00B32785">
        <w:rPr>
          <w:noProof/>
          <w:sz w:val="24"/>
          <w:szCs w:val="24"/>
        </w:rPr>
        <w:t>1</w:t>
      </w:r>
      <w:r w:rsidRPr="00B32785">
        <w:rPr>
          <w:sz w:val="24"/>
          <w:szCs w:val="24"/>
        </w:rPr>
        <w:fldChar w:fldCharType="end"/>
      </w:r>
      <w:r w:rsidRPr="00B32785">
        <w:rPr>
          <w:noProof/>
          <w:sz w:val="24"/>
          <w:szCs w:val="24"/>
        </w:rPr>
        <w:t xml:space="preserve"> Data Warehouse structure and components</w:t>
      </w:r>
    </w:p>
    <w:p w14:paraId="7B82A6CD" w14:textId="77777777" w:rsidR="00B506F5" w:rsidRPr="00B32785" w:rsidRDefault="00B506F5" w:rsidP="00B506F5">
      <w:pPr>
        <w:bidi w:val="0"/>
        <w:rPr>
          <w:rFonts w:ascii="Arial" w:hAnsi="Arial" w:cs="Arial"/>
          <w:sz w:val="24"/>
          <w:szCs w:val="24"/>
        </w:rPr>
      </w:pPr>
    </w:p>
    <w:p w14:paraId="5E45FA3C" w14:textId="77777777" w:rsidR="00477E42" w:rsidRDefault="00477E42" w:rsidP="00477E42">
      <w:pPr>
        <w:bidi w:val="0"/>
        <w:rPr>
          <w:rFonts w:ascii="Arial" w:hAnsi="Arial" w:cs="Arial"/>
          <w:sz w:val="24"/>
          <w:szCs w:val="24"/>
          <w:lang w:bidi="ar-JO"/>
        </w:rPr>
      </w:pPr>
    </w:p>
    <w:p w14:paraId="3D9DC210" w14:textId="77777777" w:rsidR="00E9416D" w:rsidRDefault="00E9416D" w:rsidP="00477E42">
      <w:pPr>
        <w:bidi w:val="0"/>
        <w:rPr>
          <w:rFonts w:ascii="Arial" w:hAnsi="Arial" w:cs="Arial"/>
          <w:sz w:val="24"/>
          <w:szCs w:val="24"/>
          <w:lang w:bidi="ar-JO"/>
        </w:rPr>
      </w:pPr>
    </w:p>
    <w:p w14:paraId="682AB9B9" w14:textId="77777777" w:rsidR="00E9416D" w:rsidRDefault="00E9416D" w:rsidP="00477E42">
      <w:pPr>
        <w:bidi w:val="0"/>
        <w:rPr>
          <w:rFonts w:ascii="Arial" w:hAnsi="Arial" w:cs="Arial"/>
          <w:sz w:val="24"/>
          <w:szCs w:val="24"/>
          <w:lang w:bidi="ar-JO"/>
        </w:rPr>
        <w:sectPr w:rsidR="00E9416D" w:rsidSect="00D570A7">
          <w:pgSz w:w="11906" w:h="16838"/>
          <w:pgMar w:top="1440" w:right="1800" w:bottom="1440" w:left="1800" w:header="708" w:footer="708" w:gutter="0"/>
          <w:cols w:space="708"/>
          <w:bidi/>
          <w:rtlGutter/>
          <w:docGrid w:linePitch="360"/>
        </w:sectPr>
      </w:pPr>
    </w:p>
    <w:p w14:paraId="4A23ED36" w14:textId="77777777" w:rsidR="00E9416D" w:rsidRPr="00296422" w:rsidRDefault="00E9416D" w:rsidP="00477E42">
      <w:pPr>
        <w:bidi w:val="0"/>
        <w:rPr>
          <w:rFonts w:ascii="Arial" w:hAnsi="Arial" w:cs="Arial"/>
          <w:sz w:val="24"/>
          <w:szCs w:val="24"/>
          <w:lang w:bidi="ar-JO"/>
        </w:rPr>
      </w:pPr>
    </w:p>
    <w:p w14:paraId="5F5005E2" w14:textId="2CD58D60" w:rsidR="00E9416D" w:rsidRPr="00296422" w:rsidRDefault="00E9416D" w:rsidP="00296422">
      <w:pPr>
        <w:pStyle w:val="Heading2"/>
        <w:bidi w:val="0"/>
        <w:rPr>
          <w:rFonts w:ascii="Arial" w:hAnsi="Arial" w:cs="Arial"/>
          <w:b/>
          <w:sz w:val="24"/>
          <w:szCs w:val="24"/>
          <w:lang w:bidi="ar-JO"/>
        </w:rPr>
      </w:pPr>
      <w:bookmarkStart w:id="10" w:name="_Toc528650291"/>
      <w:bookmarkStart w:id="11" w:name="_Toc528650899"/>
      <w:bookmarkStart w:id="12" w:name="_Toc528656071"/>
      <w:r w:rsidRPr="00296422">
        <w:rPr>
          <w:rFonts w:ascii="Arial" w:hAnsi="Arial" w:cs="Arial"/>
          <w:b/>
          <w:sz w:val="24"/>
          <w:szCs w:val="24"/>
          <w:lang w:bidi="ar-JO"/>
        </w:rPr>
        <w:t xml:space="preserve">ANNEX 2: </w:t>
      </w:r>
      <w:r w:rsidRPr="00E9416D">
        <w:rPr>
          <w:rFonts w:ascii="Arial" w:hAnsi="Arial" w:cs="Arial"/>
          <w:b/>
          <w:sz w:val="24"/>
          <w:szCs w:val="24"/>
          <w:lang w:bidi="ar-JO"/>
        </w:rPr>
        <w:t>PROPOSED SYSTEM SPECIFICATIONS:</w:t>
      </w:r>
      <w:bookmarkEnd w:id="10"/>
      <w:bookmarkEnd w:id="11"/>
      <w:bookmarkEnd w:id="12"/>
      <w:r w:rsidRPr="00E9416D">
        <w:rPr>
          <w:rFonts w:ascii="Arial" w:hAnsi="Arial" w:cs="Arial"/>
          <w:b/>
          <w:sz w:val="24"/>
          <w:szCs w:val="24"/>
          <w:lang w:bidi="ar-JO"/>
        </w:rPr>
        <w:t xml:space="preserve"> </w:t>
      </w:r>
    </w:p>
    <w:p w14:paraId="1BFEA411" w14:textId="77777777" w:rsidR="00E9416D" w:rsidRDefault="00E9416D" w:rsidP="00296422">
      <w:pPr>
        <w:pStyle w:val="Heading2"/>
        <w:bidi w:val="0"/>
        <w:rPr>
          <w:rFonts w:ascii="Arial" w:hAnsi="Arial" w:cs="Arial"/>
          <w:sz w:val="24"/>
          <w:szCs w:val="24"/>
          <w:lang w:bidi="ar-JO"/>
        </w:rPr>
      </w:pPr>
    </w:p>
    <w:p w14:paraId="0C28BB85" w14:textId="68C3428E" w:rsidR="00E9416D" w:rsidRPr="00524907" w:rsidRDefault="00E9416D" w:rsidP="00296422">
      <w:pPr>
        <w:pStyle w:val="Heading2"/>
        <w:bidi w:val="0"/>
        <w:rPr>
          <w:rFonts w:ascii="Arial" w:hAnsi="Arial" w:cs="Arial"/>
          <w:color w:val="auto"/>
          <w:sz w:val="24"/>
          <w:szCs w:val="24"/>
          <w:lang w:bidi="ar-JO"/>
        </w:rPr>
      </w:pPr>
      <w:bookmarkStart w:id="13" w:name="_Toc528650292"/>
      <w:bookmarkStart w:id="14" w:name="_Toc528650900"/>
      <w:bookmarkStart w:id="15" w:name="_Toc528656072"/>
      <w:r w:rsidRPr="00524907">
        <w:rPr>
          <w:rFonts w:ascii="Arial" w:hAnsi="Arial" w:cs="Arial"/>
          <w:color w:val="auto"/>
          <w:sz w:val="24"/>
          <w:szCs w:val="24"/>
          <w:lang w:bidi="ar-JO"/>
        </w:rPr>
        <w:t>The system specification proposed presented at the Mission 1 final workshop on 17 October 2018 and discussed in the work group session, entails the following features</w:t>
      </w:r>
      <w:bookmarkEnd w:id="13"/>
      <w:bookmarkEnd w:id="14"/>
      <w:bookmarkEnd w:id="15"/>
      <w:r w:rsidRPr="00524907">
        <w:rPr>
          <w:rFonts w:ascii="Arial" w:hAnsi="Arial" w:cs="Arial"/>
          <w:color w:val="auto"/>
          <w:sz w:val="24"/>
          <w:szCs w:val="24"/>
          <w:lang w:bidi="ar-JO"/>
        </w:rPr>
        <w:t xml:space="preserve"> </w:t>
      </w:r>
    </w:p>
    <w:p w14:paraId="11AE99B6" w14:textId="77777777" w:rsidR="00E9416D" w:rsidRPr="00524907" w:rsidRDefault="00E9416D" w:rsidP="00296422">
      <w:pPr>
        <w:pStyle w:val="Heading2"/>
        <w:bidi w:val="0"/>
        <w:rPr>
          <w:rFonts w:ascii="Arial" w:hAnsi="Arial" w:cs="Arial"/>
          <w:color w:val="auto"/>
          <w:sz w:val="24"/>
          <w:szCs w:val="24"/>
          <w:lang w:bidi="ar-JO"/>
        </w:rPr>
      </w:pPr>
    </w:p>
    <w:p w14:paraId="724B9E07" w14:textId="31851AB1" w:rsidR="00AD4DA2" w:rsidRPr="00524907" w:rsidRDefault="00AD4DA2" w:rsidP="00524907">
      <w:pPr>
        <w:pStyle w:val="Heading2"/>
        <w:numPr>
          <w:ilvl w:val="0"/>
          <w:numId w:val="15"/>
        </w:numPr>
        <w:bidi w:val="0"/>
        <w:spacing w:line="360" w:lineRule="auto"/>
        <w:jc w:val="both"/>
        <w:rPr>
          <w:rFonts w:ascii="Arial" w:hAnsi="Arial" w:cs="Arial"/>
          <w:color w:val="auto"/>
          <w:sz w:val="24"/>
          <w:szCs w:val="24"/>
          <w:lang w:bidi="ar-JO"/>
        </w:rPr>
      </w:pPr>
      <w:bookmarkStart w:id="16" w:name="_Toc528650293"/>
      <w:bookmarkStart w:id="17" w:name="_Toc528650901"/>
      <w:bookmarkStart w:id="18" w:name="_Toc528656073"/>
      <w:r w:rsidRPr="00524907">
        <w:rPr>
          <w:rFonts w:ascii="Arial" w:hAnsi="Arial" w:cs="Arial"/>
          <w:b/>
          <w:bCs/>
          <w:color w:val="auto"/>
          <w:sz w:val="24"/>
          <w:szCs w:val="24"/>
          <w:lang w:bidi="ar-JO"/>
        </w:rPr>
        <w:t>User Friendly</w:t>
      </w:r>
      <w:bookmarkEnd w:id="16"/>
      <w:bookmarkEnd w:id="17"/>
      <w:r w:rsidR="00524907">
        <w:rPr>
          <w:rFonts w:ascii="Arial" w:hAnsi="Arial" w:cs="Arial"/>
          <w:color w:val="auto"/>
          <w:sz w:val="24"/>
          <w:szCs w:val="24"/>
          <w:lang w:bidi="ar-JO"/>
        </w:rPr>
        <w:t xml:space="preserve">: the new system's web pages and data entry forms, should be very simple and informative to be used by the focal points. With minimal </w:t>
      </w:r>
      <w:r w:rsidR="00CB57F6">
        <w:rPr>
          <w:rFonts w:ascii="Arial" w:hAnsi="Arial" w:cs="Arial"/>
          <w:color w:val="auto"/>
          <w:sz w:val="24"/>
          <w:szCs w:val="24"/>
          <w:lang w:bidi="ar-JO"/>
        </w:rPr>
        <w:t>training,</w:t>
      </w:r>
      <w:r w:rsidR="00524907">
        <w:rPr>
          <w:rFonts w:ascii="Arial" w:hAnsi="Arial" w:cs="Arial"/>
          <w:color w:val="auto"/>
          <w:sz w:val="24"/>
          <w:szCs w:val="24"/>
          <w:lang w:bidi="ar-JO"/>
        </w:rPr>
        <w:t xml:space="preserve"> they should use it correctly.</w:t>
      </w:r>
      <w:bookmarkEnd w:id="18"/>
    </w:p>
    <w:p w14:paraId="737EEFB1" w14:textId="16BF16E5" w:rsidR="00AD4DA2" w:rsidRPr="00524907" w:rsidRDefault="00AD4DA2" w:rsidP="00296422">
      <w:pPr>
        <w:pStyle w:val="Heading2"/>
        <w:numPr>
          <w:ilvl w:val="0"/>
          <w:numId w:val="15"/>
        </w:numPr>
        <w:bidi w:val="0"/>
        <w:spacing w:line="360" w:lineRule="auto"/>
        <w:rPr>
          <w:rFonts w:ascii="Arial" w:hAnsi="Arial" w:cs="Arial"/>
          <w:color w:val="auto"/>
          <w:sz w:val="24"/>
          <w:szCs w:val="24"/>
          <w:lang w:bidi="ar-JO"/>
        </w:rPr>
      </w:pPr>
      <w:bookmarkStart w:id="19" w:name="_Toc528650294"/>
      <w:bookmarkStart w:id="20" w:name="_Toc528650902"/>
      <w:bookmarkStart w:id="21" w:name="_Toc528656074"/>
      <w:r w:rsidRPr="00524907">
        <w:rPr>
          <w:rFonts w:ascii="Arial" w:hAnsi="Arial" w:cs="Arial"/>
          <w:b/>
          <w:bCs/>
          <w:color w:val="auto"/>
          <w:sz w:val="24"/>
          <w:szCs w:val="24"/>
          <w:lang w:bidi="ar-JO"/>
        </w:rPr>
        <w:t>Multilingual</w:t>
      </w:r>
      <w:bookmarkEnd w:id="19"/>
      <w:bookmarkEnd w:id="20"/>
      <w:r w:rsidR="00524907">
        <w:rPr>
          <w:rFonts w:ascii="Arial" w:hAnsi="Arial" w:cs="Arial"/>
          <w:color w:val="auto"/>
          <w:sz w:val="24"/>
          <w:szCs w:val="24"/>
          <w:lang w:bidi="ar-JO"/>
        </w:rPr>
        <w:t>: web pages should conform Arabic and English languages.</w:t>
      </w:r>
      <w:bookmarkEnd w:id="21"/>
    </w:p>
    <w:p w14:paraId="67BE4E56" w14:textId="17BD56C6" w:rsidR="00AD4DA2" w:rsidRPr="00524907" w:rsidRDefault="00AD4DA2" w:rsidP="00524907">
      <w:pPr>
        <w:pStyle w:val="Heading2"/>
        <w:numPr>
          <w:ilvl w:val="0"/>
          <w:numId w:val="15"/>
        </w:numPr>
        <w:bidi w:val="0"/>
        <w:spacing w:line="360" w:lineRule="auto"/>
        <w:rPr>
          <w:rFonts w:ascii="Arial" w:hAnsi="Arial" w:cs="Arial"/>
          <w:color w:val="auto"/>
          <w:sz w:val="24"/>
          <w:szCs w:val="24"/>
          <w:lang w:bidi="ar-JO"/>
        </w:rPr>
      </w:pPr>
      <w:bookmarkStart w:id="22" w:name="_Toc528650295"/>
      <w:bookmarkStart w:id="23" w:name="_Toc528650903"/>
      <w:bookmarkStart w:id="24" w:name="_Toc528656075"/>
      <w:r w:rsidRPr="00524907">
        <w:rPr>
          <w:rFonts w:ascii="Arial" w:hAnsi="Arial" w:cs="Arial"/>
          <w:b/>
          <w:bCs/>
          <w:color w:val="auto"/>
          <w:sz w:val="24"/>
          <w:szCs w:val="24"/>
          <w:lang w:bidi="ar-JO"/>
        </w:rPr>
        <w:t>Dynamic</w:t>
      </w:r>
      <w:r w:rsidR="00524907">
        <w:rPr>
          <w:rFonts w:ascii="Arial" w:hAnsi="Arial" w:cs="Arial"/>
          <w:color w:val="auto"/>
          <w:sz w:val="24"/>
          <w:szCs w:val="24"/>
          <w:lang w:bidi="ar-JO"/>
        </w:rPr>
        <w:t>:</w:t>
      </w:r>
      <w:r w:rsidRPr="00524907">
        <w:rPr>
          <w:rFonts w:ascii="Arial" w:hAnsi="Arial" w:cs="Arial"/>
          <w:color w:val="auto"/>
          <w:sz w:val="24"/>
          <w:szCs w:val="24"/>
          <w:lang w:bidi="ar-JO"/>
        </w:rPr>
        <w:t xml:space="preserve"> </w:t>
      </w:r>
      <w:bookmarkEnd w:id="22"/>
      <w:bookmarkEnd w:id="23"/>
      <w:r w:rsidR="00524907">
        <w:rPr>
          <w:rFonts w:ascii="Arial" w:hAnsi="Arial" w:cs="Arial"/>
          <w:color w:val="auto"/>
          <w:sz w:val="24"/>
          <w:szCs w:val="24"/>
          <w:lang w:bidi="ar-JO"/>
        </w:rPr>
        <w:t>the new system should be dynamic in dealing with data</w:t>
      </w:r>
      <w:r w:rsidRPr="00524907">
        <w:rPr>
          <w:rFonts w:ascii="Arial" w:hAnsi="Arial" w:cs="Arial"/>
          <w:color w:val="auto"/>
          <w:sz w:val="24"/>
          <w:szCs w:val="24"/>
          <w:rtl/>
          <w:lang w:bidi="ar-JO"/>
        </w:rPr>
        <w:t xml:space="preserve"> </w:t>
      </w:r>
      <w:r w:rsidR="00524907">
        <w:rPr>
          <w:rFonts w:ascii="Arial" w:hAnsi="Arial" w:cs="Arial"/>
          <w:color w:val="auto"/>
          <w:sz w:val="24"/>
          <w:szCs w:val="24"/>
          <w:lang w:bidi="ar-JO"/>
        </w:rPr>
        <w:t xml:space="preserve">and users </w:t>
      </w:r>
      <w:proofErr w:type="gramStart"/>
      <w:r w:rsidR="00524907">
        <w:rPr>
          <w:rFonts w:ascii="Arial" w:hAnsi="Arial" w:cs="Arial"/>
          <w:color w:val="auto"/>
          <w:sz w:val="24"/>
          <w:szCs w:val="24"/>
          <w:lang w:bidi="ar-JO"/>
        </w:rPr>
        <w:t>( i.e.</w:t>
      </w:r>
      <w:proofErr w:type="gramEnd"/>
      <w:r w:rsidR="00524907">
        <w:rPr>
          <w:rFonts w:ascii="Arial" w:hAnsi="Arial" w:cs="Arial"/>
          <w:color w:val="auto"/>
          <w:sz w:val="24"/>
          <w:szCs w:val="24"/>
          <w:lang w:bidi="ar-JO"/>
        </w:rPr>
        <w:t xml:space="preserve"> add/delete/update user, add/delete/update indicator , assign/</w:t>
      </w:r>
      <w:proofErr w:type="spellStart"/>
      <w:r w:rsidR="00524907">
        <w:rPr>
          <w:rFonts w:ascii="Arial" w:hAnsi="Arial" w:cs="Arial"/>
          <w:color w:val="auto"/>
          <w:sz w:val="24"/>
          <w:szCs w:val="24"/>
          <w:lang w:bidi="ar-JO"/>
        </w:rPr>
        <w:t>unassign</w:t>
      </w:r>
      <w:proofErr w:type="spellEnd"/>
      <w:r w:rsidR="00524907">
        <w:rPr>
          <w:rFonts w:ascii="Arial" w:hAnsi="Arial" w:cs="Arial"/>
          <w:color w:val="auto"/>
          <w:sz w:val="24"/>
          <w:szCs w:val="24"/>
          <w:lang w:bidi="ar-JO"/>
        </w:rPr>
        <w:t xml:space="preserve"> indicators to stakeholders, grant/revoke user privileges ..etc.)</w:t>
      </w:r>
      <w:bookmarkEnd w:id="24"/>
    </w:p>
    <w:p w14:paraId="0AD02EF5" w14:textId="5A737659" w:rsidR="00AD4DA2" w:rsidRPr="00524907" w:rsidRDefault="00AD4DA2" w:rsidP="00CB57F6">
      <w:pPr>
        <w:pStyle w:val="Heading2"/>
        <w:numPr>
          <w:ilvl w:val="0"/>
          <w:numId w:val="15"/>
        </w:numPr>
        <w:bidi w:val="0"/>
        <w:spacing w:line="360" w:lineRule="auto"/>
        <w:rPr>
          <w:rFonts w:ascii="Arial" w:hAnsi="Arial" w:cs="Arial"/>
          <w:color w:val="auto"/>
          <w:sz w:val="24"/>
          <w:szCs w:val="24"/>
          <w:lang w:bidi="ar-JO"/>
        </w:rPr>
      </w:pPr>
      <w:bookmarkStart w:id="25" w:name="_Toc528650296"/>
      <w:bookmarkStart w:id="26" w:name="_Toc528650904"/>
      <w:bookmarkStart w:id="27" w:name="_Toc528656076"/>
      <w:r w:rsidRPr="00524907">
        <w:rPr>
          <w:rFonts w:ascii="Arial" w:hAnsi="Arial" w:cs="Arial"/>
          <w:b/>
          <w:bCs/>
          <w:color w:val="auto"/>
          <w:sz w:val="24"/>
          <w:szCs w:val="24"/>
          <w:lang w:bidi="ar-JO"/>
        </w:rPr>
        <w:t>Authorized</w:t>
      </w:r>
      <w:r w:rsidRPr="00524907">
        <w:rPr>
          <w:rFonts w:ascii="Arial" w:hAnsi="Arial" w:cs="Arial"/>
          <w:color w:val="auto"/>
          <w:sz w:val="24"/>
          <w:szCs w:val="24"/>
          <w:lang w:bidi="ar-JO"/>
        </w:rPr>
        <w:t xml:space="preserve"> </w:t>
      </w:r>
      <w:r w:rsidRPr="00CB57F6">
        <w:rPr>
          <w:rFonts w:ascii="Arial" w:hAnsi="Arial" w:cs="Arial"/>
          <w:b/>
          <w:bCs/>
          <w:color w:val="auto"/>
          <w:sz w:val="24"/>
          <w:szCs w:val="24"/>
          <w:lang w:bidi="ar-JO"/>
        </w:rPr>
        <w:t xml:space="preserve">Access </w:t>
      </w:r>
      <w:bookmarkEnd w:id="25"/>
      <w:bookmarkEnd w:id="26"/>
      <w:r w:rsidR="00CB57F6" w:rsidRPr="00CB57F6">
        <w:rPr>
          <w:rFonts w:ascii="Arial" w:hAnsi="Arial" w:cs="Arial"/>
          <w:b/>
          <w:bCs/>
          <w:color w:val="auto"/>
          <w:sz w:val="24"/>
          <w:szCs w:val="24"/>
          <w:lang w:bidi="ar-JO"/>
        </w:rPr>
        <w:t>only</w:t>
      </w:r>
      <w:r w:rsidR="00524907">
        <w:rPr>
          <w:rFonts w:ascii="Arial" w:hAnsi="Arial" w:cs="Arial"/>
          <w:color w:val="auto"/>
          <w:sz w:val="24"/>
          <w:szCs w:val="24"/>
          <w:lang w:bidi="ar-JO"/>
        </w:rPr>
        <w:t>:</w:t>
      </w:r>
      <w:r w:rsidR="00CB57F6">
        <w:rPr>
          <w:rFonts w:ascii="Arial" w:hAnsi="Arial" w:cs="Arial"/>
          <w:color w:val="auto"/>
          <w:sz w:val="24"/>
          <w:szCs w:val="24"/>
          <w:lang w:bidi="ar-JO"/>
        </w:rPr>
        <w:t xml:space="preserve"> each user has his own authorization to his own data, no intervention between users may occur.</w:t>
      </w:r>
      <w:bookmarkEnd w:id="27"/>
      <w:r w:rsidR="00524907">
        <w:rPr>
          <w:rFonts w:ascii="Arial" w:hAnsi="Arial" w:cs="Arial"/>
          <w:color w:val="auto"/>
          <w:sz w:val="24"/>
          <w:szCs w:val="24"/>
          <w:lang w:bidi="ar-JO"/>
        </w:rPr>
        <w:t xml:space="preserve"> </w:t>
      </w:r>
    </w:p>
    <w:p w14:paraId="6FA62E30" w14:textId="23122472" w:rsidR="00AD4DA2" w:rsidRPr="00CB57F6" w:rsidRDefault="00AD4DA2" w:rsidP="00296422">
      <w:pPr>
        <w:pStyle w:val="Heading2"/>
        <w:numPr>
          <w:ilvl w:val="0"/>
          <w:numId w:val="15"/>
        </w:numPr>
        <w:bidi w:val="0"/>
        <w:spacing w:line="360" w:lineRule="auto"/>
        <w:rPr>
          <w:rFonts w:ascii="Arial" w:hAnsi="Arial" w:cs="Arial"/>
          <w:color w:val="auto"/>
          <w:sz w:val="24"/>
          <w:szCs w:val="24"/>
          <w:lang w:bidi="ar-JO"/>
        </w:rPr>
      </w:pPr>
      <w:bookmarkStart w:id="28" w:name="_Toc528650297"/>
      <w:bookmarkStart w:id="29" w:name="_Toc528650905"/>
      <w:bookmarkStart w:id="30" w:name="_Toc528656077"/>
      <w:r w:rsidRPr="00524907">
        <w:rPr>
          <w:rFonts w:ascii="Arial" w:hAnsi="Arial" w:cs="Arial"/>
          <w:b/>
          <w:bCs/>
          <w:color w:val="auto"/>
          <w:sz w:val="24"/>
          <w:szCs w:val="24"/>
          <w:lang w:bidi="ar-JO"/>
        </w:rPr>
        <w:t>Secure</w:t>
      </w:r>
      <w:bookmarkEnd w:id="28"/>
      <w:bookmarkEnd w:id="29"/>
      <w:r w:rsidR="00524907">
        <w:rPr>
          <w:rFonts w:ascii="Arial" w:hAnsi="Arial" w:cs="Arial"/>
          <w:b/>
          <w:bCs/>
          <w:color w:val="auto"/>
          <w:sz w:val="24"/>
          <w:szCs w:val="24"/>
          <w:lang w:bidi="ar-JO"/>
        </w:rPr>
        <w:t xml:space="preserve">: </w:t>
      </w:r>
      <w:r w:rsidR="00524907" w:rsidRPr="00524907">
        <w:rPr>
          <w:rFonts w:ascii="Arial" w:hAnsi="Arial" w:cs="Arial"/>
          <w:color w:val="auto"/>
          <w:sz w:val="24"/>
          <w:szCs w:val="24"/>
          <w:lang w:bidi="ar-JO"/>
        </w:rPr>
        <w:t>access to the system</w:t>
      </w:r>
      <w:r w:rsidR="00524907">
        <w:rPr>
          <w:rFonts w:ascii="Arial" w:hAnsi="Arial" w:cs="Arial"/>
          <w:color w:val="auto"/>
          <w:sz w:val="24"/>
          <w:szCs w:val="24"/>
          <w:lang w:bidi="ar-JO"/>
        </w:rPr>
        <w:t>'s</w:t>
      </w:r>
      <w:r w:rsidR="00524907" w:rsidRPr="00524907">
        <w:rPr>
          <w:rFonts w:ascii="Arial" w:hAnsi="Arial" w:cs="Arial"/>
          <w:color w:val="auto"/>
          <w:sz w:val="24"/>
          <w:szCs w:val="24"/>
          <w:lang w:bidi="ar-JO"/>
        </w:rPr>
        <w:t xml:space="preserve"> content and data</w:t>
      </w:r>
      <w:r w:rsidR="00524907">
        <w:rPr>
          <w:rFonts w:ascii="Arial" w:hAnsi="Arial" w:cs="Arial"/>
          <w:b/>
          <w:bCs/>
          <w:color w:val="auto"/>
          <w:sz w:val="24"/>
          <w:szCs w:val="24"/>
          <w:lang w:bidi="ar-JO"/>
        </w:rPr>
        <w:t xml:space="preserve"> </w:t>
      </w:r>
      <w:r w:rsidR="00524907" w:rsidRPr="00CB57F6">
        <w:rPr>
          <w:rFonts w:ascii="Arial" w:hAnsi="Arial" w:cs="Arial"/>
          <w:color w:val="auto"/>
          <w:sz w:val="24"/>
          <w:szCs w:val="24"/>
          <w:lang w:bidi="ar-JO"/>
        </w:rPr>
        <w:t xml:space="preserve">must be by </w:t>
      </w:r>
      <w:r w:rsidR="00CB57F6" w:rsidRPr="00CB57F6">
        <w:rPr>
          <w:rFonts w:ascii="Arial" w:hAnsi="Arial" w:cs="Arial"/>
          <w:color w:val="auto"/>
          <w:sz w:val="24"/>
          <w:szCs w:val="24"/>
          <w:lang w:bidi="ar-JO"/>
        </w:rPr>
        <w:t>authenticated</w:t>
      </w:r>
      <w:r w:rsidR="00524907" w:rsidRPr="00CB57F6">
        <w:rPr>
          <w:rFonts w:ascii="Arial" w:hAnsi="Arial" w:cs="Arial"/>
          <w:color w:val="auto"/>
          <w:sz w:val="24"/>
          <w:szCs w:val="24"/>
          <w:lang w:bidi="ar-JO"/>
        </w:rPr>
        <w:t xml:space="preserve"> users </w:t>
      </w:r>
      <w:r w:rsidR="00CB57F6" w:rsidRPr="00CB57F6">
        <w:rPr>
          <w:rFonts w:ascii="Arial" w:hAnsi="Arial" w:cs="Arial"/>
          <w:color w:val="auto"/>
          <w:sz w:val="24"/>
          <w:szCs w:val="24"/>
          <w:lang w:bidi="ar-JO"/>
        </w:rPr>
        <w:t>only;</w:t>
      </w:r>
      <w:r w:rsidR="00524907" w:rsidRPr="00CB57F6">
        <w:rPr>
          <w:rFonts w:ascii="Arial" w:hAnsi="Arial" w:cs="Arial"/>
          <w:color w:val="auto"/>
          <w:sz w:val="24"/>
          <w:szCs w:val="24"/>
          <w:lang w:bidi="ar-JO"/>
        </w:rPr>
        <w:t xml:space="preserve"> no anonymous access should be</w:t>
      </w:r>
      <w:r w:rsidR="00CB57F6">
        <w:rPr>
          <w:rFonts w:ascii="Arial" w:hAnsi="Arial" w:cs="Arial"/>
          <w:color w:val="auto"/>
          <w:sz w:val="24"/>
          <w:szCs w:val="24"/>
          <w:lang w:bidi="ar-JO"/>
        </w:rPr>
        <w:t xml:space="preserve"> permitted for sensitive data.</w:t>
      </w:r>
      <w:bookmarkEnd w:id="30"/>
    </w:p>
    <w:p w14:paraId="5546E8B0" w14:textId="258447D9" w:rsidR="00AD4DA2" w:rsidRPr="00524907" w:rsidRDefault="00CB57F6" w:rsidP="00CB57F6">
      <w:pPr>
        <w:pStyle w:val="Heading2"/>
        <w:numPr>
          <w:ilvl w:val="0"/>
          <w:numId w:val="15"/>
        </w:numPr>
        <w:bidi w:val="0"/>
        <w:spacing w:line="360" w:lineRule="auto"/>
        <w:rPr>
          <w:rFonts w:ascii="Arial" w:hAnsi="Arial" w:cs="Arial"/>
          <w:color w:val="auto"/>
          <w:sz w:val="24"/>
          <w:szCs w:val="24"/>
          <w:lang w:bidi="ar-JO"/>
        </w:rPr>
      </w:pPr>
      <w:bookmarkStart w:id="31" w:name="_Toc528650298"/>
      <w:bookmarkStart w:id="32" w:name="_Toc528650906"/>
      <w:bookmarkStart w:id="33" w:name="_Toc528656078"/>
      <w:r w:rsidRPr="00CB57F6">
        <w:rPr>
          <w:rFonts w:ascii="Arial" w:hAnsi="Arial" w:cs="Arial"/>
          <w:b/>
          <w:bCs/>
          <w:color w:val="auto"/>
          <w:sz w:val="24"/>
          <w:szCs w:val="24"/>
          <w:lang w:bidi="ar-JO"/>
        </w:rPr>
        <w:t>Responsive</w:t>
      </w:r>
      <w:r>
        <w:rPr>
          <w:rFonts w:ascii="Arial" w:hAnsi="Arial" w:cs="Arial"/>
          <w:color w:val="auto"/>
          <w:sz w:val="24"/>
          <w:szCs w:val="24"/>
          <w:lang w:bidi="ar-JO"/>
        </w:rPr>
        <w:t xml:space="preserve">: </w:t>
      </w:r>
      <w:r w:rsidR="00AD4DA2" w:rsidRPr="00524907">
        <w:rPr>
          <w:rFonts w:ascii="Arial" w:hAnsi="Arial" w:cs="Arial"/>
          <w:color w:val="auto"/>
          <w:sz w:val="24"/>
          <w:szCs w:val="24"/>
          <w:lang w:bidi="ar-JO"/>
        </w:rPr>
        <w:t>Compatible with Smart Devices</w:t>
      </w:r>
      <w:bookmarkEnd w:id="31"/>
      <w:bookmarkEnd w:id="32"/>
      <w:r>
        <w:rPr>
          <w:rFonts w:ascii="Arial" w:hAnsi="Arial" w:cs="Arial"/>
          <w:color w:val="auto"/>
          <w:sz w:val="24"/>
          <w:szCs w:val="24"/>
          <w:lang w:bidi="ar-JO"/>
        </w:rPr>
        <w:t>, and can be used from any smart device.</w:t>
      </w:r>
      <w:bookmarkEnd w:id="33"/>
    </w:p>
    <w:p w14:paraId="1C598E84" w14:textId="3837CC9A" w:rsidR="00E9416D" w:rsidRDefault="00AD4DA2" w:rsidP="00296422">
      <w:pPr>
        <w:pStyle w:val="Heading2"/>
        <w:numPr>
          <w:ilvl w:val="0"/>
          <w:numId w:val="15"/>
        </w:numPr>
        <w:bidi w:val="0"/>
        <w:spacing w:line="360" w:lineRule="auto"/>
        <w:rPr>
          <w:rFonts w:ascii="Arial" w:hAnsi="Arial" w:cs="Arial"/>
          <w:sz w:val="24"/>
          <w:szCs w:val="24"/>
          <w:lang w:bidi="ar-JO"/>
        </w:rPr>
      </w:pPr>
      <w:bookmarkStart w:id="34" w:name="_Toc528650299"/>
      <w:bookmarkStart w:id="35" w:name="_Toc528650907"/>
      <w:bookmarkStart w:id="36" w:name="_Toc528656079"/>
      <w:r w:rsidRPr="00CB57F6">
        <w:rPr>
          <w:rFonts w:ascii="Arial" w:hAnsi="Arial" w:cs="Arial"/>
          <w:b/>
          <w:bCs/>
          <w:color w:val="auto"/>
          <w:sz w:val="24"/>
          <w:szCs w:val="24"/>
          <w:lang w:bidi="ar-JO"/>
        </w:rPr>
        <w:t>High Performanc</w:t>
      </w:r>
      <w:bookmarkEnd w:id="34"/>
      <w:bookmarkEnd w:id="35"/>
      <w:r w:rsidR="00CB57F6" w:rsidRPr="00CB57F6">
        <w:rPr>
          <w:rFonts w:ascii="Arial" w:hAnsi="Arial" w:cs="Arial"/>
          <w:b/>
          <w:bCs/>
          <w:color w:val="auto"/>
          <w:sz w:val="24"/>
          <w:szCs w:val="24"/>
          <w:lang w:bidi="ar-JO"/>
        </w:rPr>
        <w:t>e</w:t>
      </w:r>
      <w:r w:rsidR="00CB57F6">
        <w:rPr>
          <w:rFonts w:ascii="Arial" w:hAnsi="Arial" w:cs="Arial"/>
          <w:color w:val="auto"/>
          <w:sz w:val="24"/>
          <w:szCs w:val="24"/>
          <w:lang w:bidi="ar-JO"/>
        </w:rPr>
        <w:t>: high speed in response time, to guarantee data entry to be efficient and takes less time.</w:t>
      </w:r>
      <w:bookmarkEnd w:id="36"/>
    </w:p>
    <w:p w14:paraId="4D027EF5" w14:textId="298AF3FE" w:rsidR="00AD4DA2" w:rsidRPr="007E4870" w:rsidRDefault="00AD4DA2" w:rsidP="00296422">
      <w:pPr>
        <w:pStyle w:val="Heading2"/>
        <w:bidi w:val="0"/>
        <w:spacing w:line="360" w:lineRule="auto"/>
        <w:rPr>
          <w:rFonts w:ascii="Arial" w:hAnsi="Arial" w:cs="Arial"/>
          <w:b/>
          <w:color w:val="3366FF"/>
          <w:sz w:val="24"/>
          <w:szCs w:val="24"/>
          <w:lang w:bidi="ar-JO"/>
        </w:rPr>
      </w:pPr>
      <w:r w:rsidRPr="007E4870">
        <w:rPr>
          <w:rFonts w:ascii="Arial" w:hAnsi="Arial" w:cs="Arial"/>
          <w:b/>
          <w:color w:val="3366FF"/>
          <w:sz w:val="24"/>
          <w:szCs w:val="24"/>
          <w:rtl/>
          <w:lang w:bidi="ar-JO"/>
        </w:rPr>
        <w:t xml:space="preserve"> </w:t>
      </w:r>
    </w:p>
    <w:p w14:paraId="73CD57E4" w14:textId="77777777" w:rsidR="00E9416D" w:rsidRDefault="00E9416D" w:rsidP="007E4870">
      <w:pPr>
        <w:pStyle w:val="Heading2"/>
        <w:bidi w:val="0"/>
        <w:ind w:left="720"/>
        <w:rPr>
          <w:rFonts w:ascii="Arial" w:hAnsi="Arial" w:cs="Arial"/>
          <w:sz w:val="24"/>
          <w:szCs w:val="24"/>
          <w:lang w:val="en-GB"/>
        </w:rPr>
      </w:pPr>
    </w:p>
    <w:p w14:paraId="27B1AC55" w14:textId="77777777" w:rsidR="00E9416D" w:rsidRDefault="00E9416D" w:rsidP="00296422">
      <w:pPr>
        <w:rPr>
          <w:rtl/>
        </w:rPr>
      </w:pPr>
    </w:p>
    <w:p w14:paraId="662CFEEF" w14:textId="77777777" w:rsidR="00E9416D" w:rsidRDefault="00E9416D" w:rsidP="00296422">
      <w:pPr>
        <w:rPr>
          <w:rtl/>
        </w:rPr>
      </w:pPr>
    </w:p>
    <w:p w14:paraId="673D10A8" w14:textId="77777777" w:rsidR="002C13F6" w:rsidRPr="00211EB8" w:rsidRDefault="002C13F6" w:rsidP="00296422">
      <w:pPr>
        <w:sectPr w:rsidR="002C13F6" w:rsidRPr="00211EB8" w:rsidSect="00D570A7">
          <w:pgSz w:w="11906" w:h="16838"/>
          <w:pgMar w:top="1440" w:right="1800" w:bottom="1440" w:left="1800" w:header="708" w:footer="708" w:gutter="0"/>
          <w:cols w:space="708"/>
          <w:bidi/>
          <w:rtlGutter/>
          <w:docGrid w:linePitch="360"/>
        </w:sectPr>
      </w:pPr>
    </w:p>
    <w:p w14:paraId="2CB4E436" w14:textId="4B6CF8D7" w:rsidR="00A87BBB" w:rsidRPr="00296422" w:rsidRDefault="00E9416D" w:rsidP="00296422">
      <w:pPr>
        <w:pStyle w:val="Heading2"/>
        <w:bidi w:val="0"/>
        <w:rPr>
          <w:rFonts w:ascii="Arial" w:hAnsi="Arial" w:cs="Arial"/>
          <w:b/>
          <w:sz w:val="24"/>
          <w:szCs w:val="24"/>
          <w:lang w:val="en-GB"/>
        </w:rPr>
      </w:pPr>
      <w:bookmarkStart w:id="37" w:name="_Toc528650301"/>
      <w:bookmarkStart w:id="38" w:name="_Toc528650909"/>
      <w:bookmarkStart w:id="39" w:name="_Toc528656080"/>
      <w:r w:rsidRPr="00296422">
        <w:rPr>
          <w:rFonts w:ascii="Arial" w:hAnsi="Arial" w:cs="Arial"/>
          <w:b/>
          <w:sz w:val="24"/>
          <w:szCs w:val="24"/>
          <w:lang w:val="en-GB"/>
        </w:rPr>
        <w:lastRenderedPageBreak/>
        <w:t xml:space="preserve">Annex 3 </w:t>
      </w:r>
      <w:proofErr w:type="spellStart"/>
      <w:proofErr w:type="gramStart"/>
      <w:r w:rsidR="00AD4DA2" w:rsidRPr="00296422">
        <w:rPr>
          <w:rFonts w:ascii="Arial" w:hAnsi="Arial" w:cs="Arial"/>
          <w:b/>
          <w:sz w:val="24"/>
          <w:szCs w:val="24"/>
          <w:lang w:val="en-GB"/>
        </w:rPr>
        <w:t>PowerBI</w:t>
      </w:r>
      <w:proofErr w:type="spellEnd"/>
      <w:r w:rsidR="00AD4DA2" w:rsidRPr="00296422">
        <w:rPr>
          <w:rFonts w:ascii="Arial" w:hAnsi="Arial" w:cs="Arial"/>
          <w:b/>
          <w:sz w:val="24"/>
          <w:szCs w:val="24"/>
          <w:lang w:val="en-GB"/>
        </w:rPr>
        <w:t xml:space="preserve"> </w:t>
      </w:r>
      <w:r w:rsidR="00CB57F6">
        <w:rPr>
          <w:rFonts w:ascii="Arial" w:hAnsi="Arial" w:cs="Arial"/>
          <w:b/>
          <w:sz w:val="24"/>
          <w:szCs w:val="24"/>
          <w:lang w:val="en-GB"/>
        </w:rPr>
        <w:t xml:space="preserve"> </w:t>
      </w:r>
      <w:r w:rsidR="00CB57F6" w:rsidRPr="00CB57F6">
        <w:rPr>
          <w:rFonts w:ascii="Arial" w:hAnsi="Arial" w:cs="Arial"/>
          <w:b/>
          <w:sz w:val="24"/>
          <w:szCs w:val="24"/>
          <w:lang w:val="en-GB"/>
        </w:rPr>
        <w:t>specifications</w:t>
      </w:r>
      <w:proofErr w:type="gramEnd"/>
      <w:r w:rsidR="00CB57F6" w:rsidRPr="00CB57F6">
        <w:rPr>
          <w:rFonts w:ascii="Arial" w:hAnsi="Arial" w:cs="Arial"/>
          <w:b/>
          <w:sz w:val="24"/>
          <w:szCs w:val="24"/>
          <w:lang w:val="en-GB"/>
        </w:rPr>
        <w:t xml:space="preserve"> </w:t>
      </w:r>
      <w:r w:rsidR="00CB57F6">
        <w:rPr>
          <w:rFonts w:ascii="Arial" w:hAnsi="Arial" w:cs="Arial"/>
          <w:b/>
          <w:sz w:val="24"/>
          <w:szCs w:val="24"/>
          <w:lang w:val="en-GB"/>
        </w:rPr>
        <w:t xml:space="preserve">and </w:t>
      </w:r>
      <w:r w:rsidR="00AD4DA2" w:rsidRPr="00296422">
        <w:rPr>
          <w:rFonts w:ascii="Arial" w:hAnsi="Arial" w:cs="Arial"/>
          <w:b/>
          <w:sz w:val="24"/>
          <w:szCs w:val="24"/>
          <w:lang w:val="en-GB"/>
        </w:rPr>
        <w:t>screenshots:</w:t>
      </w:r>
      <w:bookmarkEnd w:id="37"/>
      <w:bookmarkEnd w:id="38"/>
      <w:bookmarkEnd w:id="39"/>
    </w:p>
    <w:p w14:paraId="66D088C2" w14:textId="77777777" w:rsidR="001E0716" w:rsidRDefault="001E0716" w:rsidP="001E0716">
      <w:pPr>
        <w:bidi w:val="0"/>
        <w:rPr>
          <w:rFonts w:ascii="Arial" w:hAnsi="Arial" w:cs="Arial"/>
          <w:sz w:val="24"/>
          <w:szCs w:val="24"/>
          <w:lang w:val="en-GB"/>
        </w:rPr>
      </w:pPr>
    </w:p>
    <w:p w14:paraId="3CC1AD0D" w14:textId="77777777" w:rsidR="001E0716" w:rsidRPr="001E0716" w:rsidRDefault="001E0716" w:rsidP="001E0716">
      <w:pPr>
        <w:bidi w:val="0"/>
        <w:rPr>
          <w:rFonts w:ascii="Arial" w:hAnsi="Arial" w:cs="Arial"/>
          <w:sz w:val="24"/>
          <w:szCs w:val="24"/>
          <w:lang w:val="en-GB"/>
        </w:rPr>
      </w:pPr>
      <w:r w:rsidRPr="001E0716">
        <w:rPr>
          <w:rFonts w:ascii="Arial" w:hAnsi="Arial" w:cs="Arial"/>
          <w:sz w:val="24"/>
          <w:szCs w:val="24"/>
          <w:lang w:val="en-GB"/>
        </w:rPr>
        <w:t>What is Power BI</w:t>
      </w:r>
      <w:r w:rsidRPr="001E0716">
        <w:rPr>
          <w:rFonts w:ascii="Arial" w:hAnsi="Arial" w:cs="Arial"/>
          <w:sz w:val="24"/>
          <w:szCs w:val="24"/>
          <w:rtl/>
          <w:lang w:val="en-GB"/>
        </w:rPr>
        <w:t>?</w:t>
      </w:r>
    </w:p>
    <w:p w14:paraId="73951047" w14:textId="795E97AD" w:rsidR="001E0716" w:rsidRDefault="001E0716" w:rsidP="001E0716">
      <w:pPr>
        <w:bidi w:val="0"/>
        <w:rPr>
          <w:rFonts w:ascii="Arial" w:hAnsi="Arial" w:cs="Arial"/>
          <w:sz w:val="24"/>
          <w:szCs w:val="24"/>
          <w:lang w:val="en-GB"/>
        </w:rPr>
      </w:pPr>
      <w:r w:rsidRPr="001E0716">
        <w:rPr>
          <w:rFonts w:ascii="Arial" w:hAnsi="Arial" w:cs="Arial"/>
          <w:sz w:val="24"/>
          <w:szCs w:val="24"/>
          <w:lang w:val="en-GB"/>
        </w:rPr>
        <w:t xml:space="preserve">Power BI is a business analytics solution that </w:t>
      </w:r>
      <w:r w:rsidR="00487AD3">
        <w:rPr>
          <w:rFonts w:ascii="Arial" w:hAnsi="Arial" w:cs="Arial"/>
          <w:sz w:val="24"/>
          <w:szCs w:val="24"/>
          <w:lang w:val="en-GB"/>
        </w:rPr>
        <w:t>allows</w:t>
      </w:r>
      <w:r w:rsidRPr="001E0716">
        <w:rPr>
          <w:rFonts w:ascii="Arial" w:hAnsi="Arial" w:cs="Arial"/>
          <w:sz w:val="24"/>
          <w:szCs w:val="24"/>
          <w:lang w:val="en-GB"/>
        </w:rPr>
        <w:t> </w:t>
      </w:r>
      <w:proofErr w:type="gramStart"/>
      <w:r w:rsidRPr="001E0716">
        <w:rPr>
          <w:rFonts w:ascii="Arial" w:hAnsi="Arial" w:cs="Arial"/>
          <w:sz w:val="24"/>
          <w:szCs w:val="24"/>
          <w:lang w:val="en-GB"/>
        </w:rPr>
        <w:t>visualiz</w:t>
      </w:r>
      <w:r w:rsidR="00487AD3">
        <w:rPr>
          <w:rFonts w:ascii="Arial" w:hAnsi="Arial" w:cs="Arial"/>
          <w:sz w:val="24"/>
          <w:szCs w:val="24"/>
          <w:lang w:val="en-GB"/>
        </w:rPr>
        <w:t>ing</w:t>
      </w:r>
      <w:r w:rsidRPr="001E0716">
        <w:rPr>
          <w:rFonts w:ascii="Arial" w:hAnsi="Arial" w:cs="Arial"/>
          <w:sz w:val="24"/>
          <w:szCs w:val="24"/>
          <w:lang w:val="en-GB"/>
        </w:rPr>
        <w:t>  data</w:t>
      </w:r>
      <w:proofErr w:type="gramEnd"/>
      <w:r w:rsidRPr="001E0716">
        <w:rPr>
          <w:rFonts w:ascii="Arial" w:hAnsi="Arial" w:cs="Arial"/>
          <w:sz w:val="24"/>
          <w:szCs w:val="24"/>
          <w:lang w:val="en-GB"/>
        </w:rPr>
        <w:t xml:space="preserve"> and share insights across </w:t>
      </w:r>
      <w:r w:rsidR="00487AD3">
        <w:rPr>
          <w:rFonts w:ascii="Arial" w:hAnsi="Arial" w:cs="Arial"/>
          <w:sz w:val="24"/>
          <w:szCs w:val="24"/>
          <w:lang w:val="en-GB"/>
        </w:rPr>
        <w:t>every</w:t>
      </w:r>
      <w:r w:rsidRPr="001E0716">
        <w:rPr>
          <w:rFonts w:ascii="Arial" w:hAnsi="Arial" w:cs="Arial"/>
          <w:sz w:val="24"/>
          <w:szCs w:val="24"/>
          <w:lang w:val="en-GB"/>
        </w:rPr>
        <w:t xml:space="preserve"> organization</w:t>
      </w:r>
      <w:r w:rsidR="00487AD3">
        <w:rPr>
          <w:rFonts w:ascii="Arial" w:hAnsi="Arial" w:cs="Arial"/>
          <w:sz w:val="24"/>
          <w:szCs w:val="24"/>
          <w:lang w:val="en-GB"/>
        </w:rPr>
        <w:t>s</w:t>
      </w:r>
      <w:r w:rsidRPr="001E0716">
        <w:rPr>
          <w:rFonts w:ascii="Arial" w:hAnsi="Arial" w:cs="Arial"/>
          <w:sz w:val="24"/>
          <w:szCs w:val="24"/>
          <w:lang w:val="en-GB"/>
        </w:rPr>
        <w:t xml:space="preserve">, or embed them in </w:t>
      </w:r>
      <w:r w:rsidR="00487AD3">
        <w:rPr>
          <w:rFonts w:ascii="Arial" w:hAnsi="Arial" w:cs="Arial"/>
          <w:sz w:val="24"/>
          <w:szCs w:val="24"/>
          <w:lang w:val="en-GB"/>
        </w:rPr>
        <w:t>their</w:t>
      </w:r>
      <w:r w:rsidRPr="001E0716">
        <w:rPr>
          <w:rFonts w:ascii="Arial" w:hAnsi="Arial" w:cs="Arial"/>
          <w:sz w:val="24"/>
          <w:szCs w:val="24"/>
          <w:lang w:val="en-GB"/>
        </w:rPr>
        <w:t xml:space="preserve"> app</w:t>
      </w:r>
      <w:r w:rsidR="00487AD3">
        <w:rPr>
          <w:rFonts w:ascii="Arial" w:hAnsi="Arial" w:cs="Arial"/>
          <w:sz w:val="24"/>
          <w:szCs w:val="24"/>
          <w:lang w:val="en-GB"/>
        </w:rPr>
        <w:t>s</w:t>
      </w:r>
      <w:r w:rsidRPr="001E0716">
        <w:rPr>
          <w:rFonts w:ascii="Arial" w:hAnsi="Arial" w:cs="Arial"/>
          <w:sz w:val="24"/>
          <w:szCs w:val="24"/>
          <w:lang w:val="en-GB"/>
        </w:rPr>
        <w:t xml:space="preserve"> or website</w:t>
      </w:r>
      <w:r w:rsidR="00487AD3">
        <w:rPr>
          <w:rFonts w:ascii="Arial" w:hAnsi="Arial" w:cs="Arial"/>
          <w:sz w:val="24"/>
          <w:szCs w:val="24"/>
          <w:lang w:val="en-GB"/>
        </w:rPr>
        <w:t>s</w:t>
      </w:r>
      <w:r w:rsidRPr="001E0716">
        <w:rPr>
          <w:rFonts w:ascii="Arial" w:hAnsi="Arial" w:cs="Arial"/>
          <w:sz w:val="24"/>
          <w:szCs w:val="24"/>
          <w:lang w:val="en-GB"/>
        </w:rPr>
        <w:t xml:space="preserve">. </w:t>
      </w:r>
      <w:r w:rsidR="00487AD3">
        <w:rPr>
          <w:rFonts w:ascii="Arial" w:hAnsi="Arial" w:cs="Arial"/>
          <w:sz w:val="24"/>
          <w:szCs w:val="24"/>
          <w:lang w:val="en-GB"/>
        </w:rPr>
        <w:t>It permits to c</w:t>
      </w:r>
      <w:r w:rsidRPr="001E0716">
        <w:rPr>
          <w:rFonts w:ascii="Arial" w:hAnsi="Arial" w:cs="Arial"/>
          <w:sz w:val="24"/>
          <w:szCs w:val="24"/>
          <w:lang w:val="en-GB"/>
        </w:rPr>
        <w:t xml:space="preserve">onnect to </w:t>
      </w:r>
      <w:r w:rsidR="00487AD3">
        <w:rPr>
          <w:rFonts w:ascii="Arial" w:hAnsi="Arial" w:cs="Arial"/>
          <w:sz w:val="24"/>
          <w:szCs w:val="24"/>
          <w:lang w:val="en-GB"/>
        </w:rPr>
        <w:t xml:space="preserve">unlimited </w:t>
      </w:r>
      <w:r w:rsidRPr="001E0716">
        <w:rPr>
          <w:rFonts w:ascii="Arial" w:hAnsi="Arial" w:cs="Arial"/>
          <w:sz w:val="24"/>
          <w:szCs w:val="24"/>
          <w:lang w:val="en-GB"/>
        </w:rPr>
        <w:t>data sources and bring data to life with live dashboards and reports.</w:t>
      </w:r>
      <w:r>
        <w:rPr>
          <w:rFonts w:ascii="Arial" w:hAnsi="Arial" w:cs="Arial"/>
          <w:sz w:val="24"/>
          <w:szCs w:val="24"/>
          <w:lang w:val="en-GB"/>
        </w:rPr>
        <w:t xml:space="preserve"> (Microsoft website)</w:t>
      </w:r>
    </w:p>
    <w:p w14:paraId="00C97FC4" w14:textId="77777777" w:rsidR="001E0716" w:rsidRDefault="001E0716" w:rsidP="001E0716">
      <w:pPr>
        <w:bidi w:val="0"/>
        <w:rPr>
          <w:rFonts w:ascii="Arial" w:hAnsi="Arial" w:cs="Arial"/>
          <w:sz w:val="24"/>
          <w:szCs w:val="24"/>
          <w:lang w:val="en-GB"/>
        </w:rPr>
      </w:pPr>
    </w:p>
    <w:p w14:paraId="7D3FDB9C" w14:textId="3CEDC906" w:rsidR="003705D1" w:rsidRDefault="001E0716" w:rsidP="003705D1">
      <w:pPr>
        <w:bidi w:val="0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Power BI </w:t>
      </w:r>
      <w:r w:rsidR="003705D1">
        <w:rPr>
          <w:rFonts w:ascii="Arial" w:hAnsi="Arial" w:cs="Arial"/>
          <w:sz w:val="24"/>
          <w:szCs w:val="24"/>
          <w:lang w:val="en-GB"/>
        </w:rPr>
        <w:t>can perform all task</w:t>
      </w:r>
      <w:r w:rsidR="00487AD3">
        <w:rPr>
          <w:rFonts w:ascii="Arial" w:hAnsi="Arial" w:cs="Arial"/>
          <w:sz w:val="24"/>
          <w:szCs w:val="24"/>
          <w:lang w:val="en-GB"/>
        </w:rPr>
        <w:t>s</w:t>
      </w:r>
      <w:r w:rsidR="003705D1">
        <w:rPr>
          <w:rFonts w:ascii="Arial" w:hAnsi="Arial" w:cs="Arial"/>
          <w:sz w:val="24"/>
          <w:szCs w:val="24"/>
          <w:lang w:val="en-GB"/>
        </w:rPr>
        <w:t xml:space="preserve"> for data warehousing, starting from extracting data from several data sources, transforming data to specific format, and loading them to data warehouse.</w:t>
      </w:r>
    </w:p>
    <w:p w14:paraId="56706A0C" w14:textId="557E98A9" w:rsidR="00AD4DA2" w:rsidRPr="00296422" w:rsidRDefault="003705D1" w:rsidP="003705D1">
      <w:pPr>
        <w:bidi w:val="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sz w:val="24"/>
          <w:szCs w:val="24"/>
          <w:lang w:val="en-GB"/>
        </w:rPr>
        <w:t xml:space="preserve">The </w:t>
      </w:r>
      <w:r w:rsidR="00487AD3">
        <w:rPr>
          <w:rFonts w:ascii="Arial" w:hAnsi="Arial" w:cs="Arial"/>
          <w:sz w:val="24"/>
          <w:szCs w:val="24"/>
          <w:lang w:val="en-GB"/>
        </w:rPr>
        <w:t>first</w:t>
      </w:r>
      <w:r>
        <w:rPr>
          <w:rFonts w:ascii="Arial" w:hAnsi="Arial" w:cs="Arial"/>
          <w:sz w:val="24"/>
          <w:szCs w:val="24"/>
          <w:lang w:val="en-GB"/>
        </w:rPr>
        <w:t xml:space="preserve"> screen shot shows the extracting data phase of Power BI, worth noting the several data source types that can be dealt with.</w:t>
      </w:r>
      <w:r w:rsidR="00AD4DA2" w:rsidRPr="00296422">
        <w:rPr>
          <w:rFonts w:ascii="Arial" w:hAnsi="Arial" w:cs="Arial"/>
          <w:sz w:val="24"/>
          <w:szCs w:val="24"/>
          <w:lang w:val="en-GB"/>
        </w:rPr>
        <w:tab/>
      </w:r>
    </w:p>
    <w:p w14:paraId="31A13370" w14:textId="2A900265" w:rsidR="00AD4DA2" w:rsidRPr="00296422" w:rsidRDefault="00AD4DA2" w:rsidP="00AD4DA2">
      <w:pPr>
        <w:keepNext/>
        <w:bidi w:val="0"/>
        <w:rPr>
          <w:rFonts w:ascii="Arial" w:hAnsi="Arial" w:cs="Arial"/>
          <w:sz w:val="24"/>
          <w:szCs w:val="24"/>
        </w:rPr>
      </w:pPr>
      <w:r w:rsidRPr="0029642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5510525" wp14:editId="703F5779">
            <wp:extent cx="5274310" cy="3614420"/>
            <wp:effectExtent l="0" t="0" r="254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xtrac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F2ACE" w14:textId="42BB5BAE" w:rsidR="00AD4DA2" w:rsidRDefault="00AD4DA2" w:rsidP="003705D1">
      <w:pPr>
        <w:pStyle w:val="Caption"/>
        <w:bidi w:val="0"/>
        <w:rPr>
          <w:rFonts w:ascii="Arial" w:hAnsi="Arial" w:cs="Arial"/>
          <w:noProof/>
          <w:sz w:val="24"/>
          <w:szCs w:val="24"/>
        </w:rPr>
      </w:pPr>
      <w:r w:rsidRPr="00B32785">
        <w:rPr>
          <w:rFonts w:ascii="Arial" w:hAnsi="Arial" w:cs="Arial"/>
          <w:sz w:val="24"/>
          <w:szCs w:val="24"/>
        </w:rPr>
        <w:t xml:space="preserve">Figure </w:t>
      </w:r>
      <w:r w:rsidR="00B32785">
        <w:rPr>
          <w:rFonts w:ascii="Arial" w:hAnsi="Arial" w:cs="Arial"/>
          <w:sz w:val="24"/>
          <w:szCs w:val="24"/>
        </w:rPr>
        <w:fldChar w:fldCharType="begin"/>
      </w:r>
      <w:r w:rsidR="00B32785">
        <w:rPr>
          <w:rFonts w:ascii="Arial" w:hAnsi="Arial" w:cs="Arial"/>
          <w:sz w:val="24"/>
          <w:szCs w:val="24"/>
        </w:rPr>
        <w:instrText xml:space="preserve"> SEQ Figure \* ARABIC </w:instrText>
      </w:r>
      <w:r w:rsidR="00B32785">
        <w:rPr>
          <w:rFonts w:ascii="Arial" w:hAnsi="Arial" w:cs="Arial"/>
          <w:sz w:val="24"/>
          <w:szCs w:val="24"/>
        </w:rPr>
        <w:fldChar w:fldCharType="separate"/>
      </w:r>
      <w:r w:rsidR="00B32785">
        <w:rPr>
          <w:rFonts w:ascii="Arial" w:hAnsi="Arial" w:cs="Arial"/>
          <w:noProof/>
          <w:sz w:val="24"/>
          <w:szCs w:val="24"/>
        </w:rPr>
        <w:t>2</w:t>
      </w:r>
      <w:r w:rsidR="00B32785">
        <w:rPr>
          <w:rFonts w:ascii="Arial" w:hAnsi="Arial" w:cs="Arial"/>
          <w:sz w:val="24"/>
          <w:szCs w:val="24"/>
        </w:rPr>
        <w:fldChar w:fldCharType="end"/>
      </w:r>
      <w:r w:rsidRPr="00B32785">
        <w:rPr>
          <w:rFonts w:ascii="Arial" w:hAnsi="Arial" w:cs="Arial"/>
          <w:noProof/>
          <w:sz w:val="24"/>
          <w:szCs w:val="24"/>
        </w:rPr>
        <w:t xml:space="preserve"> PowerBI </w:t>
      </w:r>
      <w:r w:rsidR="003705D1">
        <w:rPr>
          <w:rFonts w:ascii="Arial" w:hAnsi="Arial" w:cs="Arial"/>
          <w:noProof/>
          <w:sz w:val="24"/>
          <w:szCs w:val="24"/>
        </w:rPr>
        <w:t>extracting data from many data sources</w:t>
      </w:r>
    </w:p>
    <w:p w14:paraId="28B8ECB1" w14:textId="77777777" w:rsidR="003705D1" w:rsidRDefault="003705D1" w:rsidP="003705D1">
      <w:pPr>
        <w:bidi w:val="0"/>
      </w:pPr>
    </w:p>
    <w:p w14:paraId="502D3C0B" w14:textId="77777777" w:rsidR="003705D1" w:rsidRDefault="003705D1" w:rsidP="003705D1">
      <w:pPr>
        <w:bidi w:val="0"/>
      </w:pPr>
    </w:p>
    <w:p w14:paraId="72656190" w14:textId="77777777" w:rsidR="003705D1" w:rsidRDefault="003705D1" w:rsidP="003705D1">
      <w:pPr>
        <w:bidi w:val="0"/>
      </w:pPr>
    </w:p>
    <w:p w14:paraId="365CBCE9" w14:textId="77777777" w:rsidR="003705D1" w:rsidRDefault="003705D1" w:rsidP="003705D1">
      <w:pPr>
        <w:bidi w:val="0"/>
      </w:pPr>
    </w:p>
    <w:p w14:paraId="1EC80A31" w14:textId="77777777" w:rsidR="003705D1" w:rsidRDefault="003705D1" w:rsidP="003705D1">
      <w:pPr>
        <w:bidi w:val="0"/>
      </w:pPr>
    </w:p>
    <w:p w14:paraId="7B3BC194" w14:textId="77777777" w:rsidR="003705D1" w:rsidRDefault="003705D1" w:rsidP="003705D1">
      <w:pPr>
        <w:bidi w:val="0"/>
      </w:pPr>
    </w:p>
    <w:p w14:paraId="3E7E4B6B" w14:textId="0FE01211" w:rsidR="003705D1" w:rsidRPr="003705D1" w:rsidRDefault="003705D1" w:rsidP="003705D1">
      <w:pPr>
        <w:bidi w:val="0"/>
        <w:rPr>
          <w:rFonts w:ascii="Arial" w:hAnsi="Arial" w:cs="Arial"/>
          <w:sz w:val="24"/>
          <w:szCs w:val="24"/>
          <w:lang w:val="en-GB"/>
        </w:rPr>
      </w:pPr>
      <w:r w:rsidRPr="003705D1">
        <w:rPr>
          <w:rFonts w:ascii="Arial" w:hAnsi="Arial" w:cs="Arial"/>
          <w:sz w:val="24"/>
          <w:szCs w:val="24"/>
          <w:lang w:val="en-GB"/>
        </w:rPr>
        <w:t xml:space="preserve">The next screen shot </w:t>
      </w:r>
      <w:r w:rsidR="00487AD3">
        <w:rPr>
          <w:rFonts w:ascii="Arial" w:hAnsi="Arial" w:cs="Arial"/>
          <w:sz w:val="24"/>
          <w:szCs w:val="24"/>
          <w:lang w:val="en-GB"/>
        </w:rPr>
        <w:t xml:space="preserve">provides examples of </w:t>
      </w:r>
      <w:r w:rsidRPr="003705D1">
        <w:rPr>
          <w:rFonts w:ascii="Arial" w:hAnsi="Arial" w:cs="Arial"/>
          <w:sz w:val="24"/>
          <w:szCs w:val="24"/>
          <w:lang w:val="en-GB"/>
        </w:rPr>
        <w:t xml:space="preserve">the </w:t>
      </w:r>
      <w:r w:rsidR="00487AD3" w:rsidRPr="003705D1">
        <w:rPr>
          <w:rFonts w:ascii="Arial" w:hAnsi="Arial" w:cs="Arial"/>
          <w:sz w:val="24"/>
          <w:szCs w:val="24"/>
          <w:lang w:val="en-GB"/>
        </w:rPr>
        <w:t>Power BI</w:t>
      </w:r>
      <w:r w:rsidR="00487AD3">
        <w:rPr>
          <w:rFonts w:ascii="Arial" w:hAnsi="Arial" w:cs="Arial"/>
          <w:sz w:val="24"/>
          <w:szCs w:val="24"/>
          <w:lang w:val="en-GB"/>
        </w:rPr>
        <w:t>’s capacity</w:t>
      </w:r>
      <w:r w:rsidRPr="003705D1">
        <w:rPr>
          <w:rFonts w:ascii="Arial" w:hAnsi="Arial" w:cs="Arial"/>
          <w:sz w:val="24"/>
          <w:szCs w:val="24"/>
          <w:lang w:val="en-GB"/>
        </w:rPr>
        <w:t xml:space="preserve"> of </w:t>
      </w:r>
      <w:r w:rsidR="00487AD3">
        <w:rPr>
          <w:rFonts w:ascii="Arial" w:hAnsi="Arial" w:cs="Arial"/>
          <w:sz w:val="24"/>
          <w:szCs w:val="24"/>
          <w:lang w:val="en-GB"/>
        </w:rPr>
        <w:t>typing</w:t>
      </w:r>
      <w:r w:rsidR="00487AD3" w:rsidRPr="003705D1">
        <w:rPr>
          <w:rFonts w:ascii="Arial" w:hAnsi="Arial" w:cs="Arial"/>
          <w:sz w:val="24"/>
          <w:szCs w:val="24"/>
          <w:lang w:val="en-GB"/>
        </w:rPr>
        <w:t xml:space="preserve"> </w:t>
      </w:r>
      <w:r w:rsidR="00487AD3">
        <w:rPr>
          <w:rFonts w:ascii="Arial" w:hAnsi="Arial" w:cs="Arial"/>
          <w:sz w:val="24"/>
          <w:szCs w:val="24"/>
          <w:lang w:val="en-GB"/>
        </w:rPr>
        <w:t xml:space="preserve">and uploading, </w:t>
      </w:r>
      <w:r w:rsidRPr="003705D1">
        <w:rPr>
          <w:rFonts w:ascii="Arial" w:hAnsi="Arial" w:cs="Arial"/>
          <w:sz w:val="24"/>
          <w:szCs w:val="24"/>
          <w:lang w:val="en-GB"/>
        </w:rPr>
        <w:t>editing transforming</w:t>
      </w:r>
      <w:r w:rsidR="00487AD3">
        <w:rPr>
          <w:rFonts w:ascii="Arial" w:hAnsi="Arial" w:cs="Arial"/>
          <w:sz w:val="24"/>
          <w:szCs w:val="24"/>
          <w:lang w:val="en-GB"/>
        </w:rPr>
        <w:t xml:space="preserve">, </w:t>
      </w:r>
      <w:r>
        <w:rPr>
          <w:rFonts w:ascii="Arial" w:hAnsi="Arial" w:cs="Arial"/>
          <w:sz w:val="24"/>
          <w:szCs w:val="24"/>
          <w:lang w:val="en-GB"/>
        </w:rPr>
        <w:t>delet</w:t>
      </w:r>
      <w:r w:rsidR="00487AD3">
        <w:rPr>
          <w:rFonts w:ascii="Arial" w:hAnsi="Arial" w:cs="Arial"/>
          <w:sz w:val="24"/>
          <w:szCs w:val="24"/>
          <w:lang w:val="en-GB"/>
        </w:rPr>
        <w:t>ing,</w:t>
      </w:r>
      <w:r>
        <w:rPr>
          <w:rFonts w:ascii="Arial" w:hAnsi="Arial" w:cs="Arial"/>
          <w:sz w:val="24"/>
          <w:szCs w:val="24"/>
          <w:lang w:val="en-GB"/>
        </w:rPr>
        <w:t xml:space="preserve"> updat</w:t>
      </w:r>
      <w:r w:rsidR="00487AD3">
        <w:rPr>
          <w:rFonts w:ascii="Arial" w:hAnsi="Arial" w:cs="Arial"/>
          <w:sz w:val="24"/>
          <w:szCs w:val="24"/>
          <w:lang w:val="en-GB"/>
        </w:rPr>
        <w:t>ing data and information,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="00487AD3">
        <w:rPr>
          <w:rFonts w:ascii="Arial" w:hAnsi="Arial" w:cs="Arial"/>
          <w:sz w:val="24"/>
          <w:szCs w:val="24"/>
          <w:lang w:val="en-GB"/>
        </w:rPr>
        <w:t>in specific fields.</w:t>
      </w:r>
    </w:p>
    <w:p w14:paraId="595D0AE8" w14:textId="77777777" w:rsidR="003705D1" w:rsidRPr="003705D1" w:rsidRDefault="003705D1" w:rsidP="003705D1">
      <w:pPr>
        <w:bidi w:val="0"/>
      </w:pPr>
    </w:p>
    <w:p w14:paraId="6259CF84" w14:textId="682DE58F" w:rsidR="00AD4DA2" w:rsidRPr="007E4870" w:rsidRDefault="00AD4DA2" w:rsidP="00AD4DA2">
      <w:pPr>
        <w:keepNext/>
        <w:bidi w:val="0"/>
        <w:rPr>
          <w:rFonts w:ascii="Arial" w:hAnsi="Arial" w:cs="Arial"/>
          <w:sz w:val="24"/>
          <w:szCs w:val="24"/>
        </w:rPr>
      </w:pPr>
      <w:r w:rsidRPr="007E487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90BA089" wp14:editId="5E1A910B">
            <wp:extent cx="5274310" cy="4144645"/>
            <wp:effectExtent l="0" t="0" r="254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xtract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ADB03" w14:textId="76126421" w:rsidR="00AD4DA2" w:rsidRDefault="00AD4DA2" w:rsidP="003705D1">
      <w:pPr>
        <w:pStyle w:val="Caption"/>
        <w:bidi w:val="0"/>
        <w:rPr>
          <w:rFonts w:ascii="Arial" w:hAnsi="Arial" w:cs="Arial"/>
          <w:sz w:val="24"/>
          <w:szCs w:val="24"/>
          <w:lang w:val="en-GB"/>
        </w:rPr>
      </w:pPr>
      <w:r w:rsidRPr="007E4870">
        <w:rPr>
          <w:rFonts w:ascii="Arial" w:hAnsi="Arial" w:cs="Arial"/>
          <w:sz w:val="24"/>
          <w:szCs w:val="24"/>
        </w:rPr>
        <w:t xml:space="preserve">Figure </w:t>
      </w:r>
      <w:r w:rsidRPr="007E4870">
        <w:rPr>
          <w:rFonts w:ascii="Arial" w:hAnsi="Arial" w:cs="Arial"/>
          <w:sz w:val="24"/>
          <w:szCs w:val="24"/>
        </w:rPr>
        <w:fldChar w:fldCharType="begin"/>
      </w:r>
      <w:r w:rsidRPr="007E4870">
        <w:rPr>
          <w:rFonts w:ascii="Arial" w:hAnsi="Arial" w:cs="Arial"/>
          <w:sz w:val="24"/>
          <w:szCs w:val="24"/>
        </w:rPr>
        <w:instrText xml:space="preserve"> SEQ Figure \* ARABIC </w:instrText>
      </w:r>
      <w:r w:rsidRPr="007E4870">
        <w:rPr>
          <w:rFonts w:ascii="Arial" w:hAnsi="Arial" w:cs="Arial"/>
          <w:sz w:val="24"/>
          <w:szCs w:val="24"/>
        </w:rPr>
        <w:fldChar w:fldCharType="separate"/>
      </w:r>
      <w:r w:rsidR="00B32785">
        <w:rPr>
          <w:rFonts w:ascii="Arial" w:hAnsi="Arial" w:cs="Arial"/>
          <w:noProof/>
          <w:sz w:val="24"/>
          <w:szCs w:val="24"/>
        </w:rPr>
        <w:t>3</w:t>
      </w:r>
      <w:r w:rsidRPr="007E4870">
        <w:rPr>
          <w:rFonts w:ascii="Arial" w:hAnsi="Arial" w:cs="Arial"/>
          <w:sz w:val="24"/>
          <w:szCs w:val="24"/>
        </w:rPr>
        <w:fldChar w:fldCharType="end"/>
      </w:r>
      <w:r w:rsidR="003705D1">
        <w:rPr>
          <w:rFonts w:ascii="Arial" w:hAnsi="Arial" w:cs="Arial"/>
          <w:noProof/>
          <w:sz w:val="24"/>
          <w:szCs w:val="24"/>
        </w:rPr>
        <w:t xml:space="preserve"> : PowerBI Edit/Transofrm</w:t>
      </w:r>
      <w:r w:rsidRPr="007E4870">
        <w:rPr>
          <w:rFonts w:ascii="Arial" w:hAnsi="Arial" w:cs="Arial"/>
          <w:noProof/>
          <w:sz w:val="24"/>
          <w:szCs w:val="24"/>
        </w:rPr>
        <w:t xml:space="preserve"> Data.</w:t>
      </w:r>
    </w:p>
    <w:p w14:paraId="3A983662" w14:textId="77777777" w:rsidR="003705D1" w:rsidRDefault="003705D1" w:rsidP="003705D1">
      <w:pPr>
        <w:bidi w:val="0"/>
        <w:rPr>
          <w:lang w:val="en-GB"/>
        </w:rPr>
      </w:pPr>
    </w:p>
    <w:p w14:paraId="7C6B12C2" w14:textId="77777777" w:rsidR="003705D1" w:rsidRDefault="003705D1" w:rsidP="003705D1">
      <w:pPr>
        <w:bidi w:val="0"/>
        <w:rPr>
          <w:lang w:val="en-GB"/>
        </w:rPr>
      </w:pPr>
    </w:p>
    <w:p w14:paraId="32BB8F6B" w14:textId="77777777" w:rsidR="003705D1" w:rsidRDefault="003705D1" w:rsidP="003705D1">
      <w:pPr>
        <w:bidi w:val="0"/>
        <w:rPr>
          <w:lang w:val="en-GB"/>
        </w:rPr>
      </w:pPr>
    </w:p>
    <w:p w14:paraId="6079C7EC" w14:textId="77777777" w:rsidR="003705D1" w:rsidRDefault="003705D1" w:rsidP="003705D1">
      <w:pPr>
        <w:bidi w:val="0"/>
        <w:rPr>
          <w:lang w:val="en-GB"/>
        </w:rPr>
      </w:pPr>
    </w:p>
    <w:p w14:paraId="3AF79096" w14:textId="77777777" w:rsidR="003705D1" w:rsidRDefault="003705D1" w:rsidP="003705D1">
      <w:pPr>
        <w:bidi w:val="0"/>
        <w:rPr>
          <w:lang w:val="en-GB"/>
        </w:rPr>
      </w:pPr>
    </w:p>
    <w:p w14:paraId="46729AE4" w14:textId="77777777" w:rsidR="003705D1" w:rsidRDefault="003705D1" w:rsidP="003705D1">
      <w:pPr>
        <w:bidi w:val="0"/>
        <w:rPr>
          <w:lang w:val="en-GB"/>
        </w:rPr>
      </w:pPr>
    </w:p>
    <w:p w14:paraId="35ACF2D9" w14:textId="77777777" w:rsidR="003705D1" w:rsidRDefault="003705D1" w:rsidP="003705D1">
      <w:pPr>
        <w:bidi w:val="0"/>
        <w:rPr>
          <w:lang w:val="en-GB"/>
        </w:rPr>
      </w:pPr>
    </w:p>
    <w:p w14:paraId="46ED3663" w14:textId="77777777" w:rsidR="003705D1" w:rsidRDefault="003705D1" w:rsidP="003705D1">
      <w:pPr>
        <w:bidi w:val="0"/>
        <w:rPr>
          <w:lang w:val="en-GB"/>
        </w:rPr>
      </w:pPr>
    </w:p>
    <w:p w14:paraId="154C5FB7" w14:textId="77777777" w:rsidR="003705D1" w:rsidRDefault="003705D1" w:rsidP="003705D1">
      <w:pPr>
        <w:bidi w:val="0"/>
        <w:rPr>
          <w:lang w:val="en-GB"/>
        </w:rPr>
      </w:pPr>
    </w:p>
    <w:p w14:paraId="2E00AA9A" w14:textId="77777777" w:rsidR="003705D1" w:rsidRPr="003705D1" w:rsidRDefault="003705D1" w:rsidP="003705D1">
      <w:pPr>
        <w:bidi w:val="0"/>
        <w:rPr>
          <w:lang w:val="en-GB"/>
        </w:rPr>
      </w:pPr>
    </w:p>
    <w:p w14:paraId="4630D6AF" w14:textId="77777777" w:rsidR="00AD4DA2" w:rsidRPr="007E4870" w:rsidRDefault="00AD4DA2" w:rsidP="00AD4DA2">
      <w:pPr>
        <w:bidi w:val="0"/>
        <w:jc w:val="center"/>
        <w:rPr>
          <w:rFonts w:ascii="Arial" w:hAnsi="Arial" w:cs="Arial"/>
          <w:sz w:val="24"/>
          <w:szCs w:val="24"/>
          <w:lang w:val="en-GB"/>
        </w:rPr>
      </w:pPr>
    </w:p>
    <w:p w14:paraId="5AA8D42F" w14:textId="6B2AE329" w:rsidR="00AD4DA2" w:rsidRPr="007E4870" w:rsidRDefault="003705D1" w:rsidP="00AD4DA2">
      <w:pPr>
        <w:bidi w:val="0"/>
        <w:rPr>
          <w:rFonts w:ascii="Arial" w:hAnsi="Arial" w:cs="Arial"/>
          <w:sz w:val="24"/>
          <w:szCs w:val="24"/>
          <w:lang w:val="en-GB"/>
        </w:rPr>
      </w:pPr>
      <w:bookmarkStart w:id="40" w:name="OLE_LINK3"/>
      <w:bookmarkStart w:id="41" w:name="OLE_LINK4"/>
      <w:bookmarkStart w:id="42" w:name="OLE_LINK5"/>
      <w:r>
        <w:rPr>
          <w:rFonts w:ascii="Arial" w:hAnsi="Arial" w:cs="Arial"/>
          <w:sz w:val="24"/>
          <w:szCs w:val="24"/>
          <w:lang w:val="en-GB"/>
        </w:rPr>
        <w:t>Th</w:t>
      </w:r>
      <w:r w:rsidR="00487AD3">
        <w:rPr>
          <w:rFonts w:ascii="Arial" w:hAnsi="Arial" w:cs="Arial"/>
          <w:sz w:val="24"/>
          <w:szCs w:val="24"/>
          <w:lang w:val="en-GB"/>
        </w:rPr>
        <w:t xml:space="preserve">e following </w:t>
      </w:r>
      <w:r>
        <w:rPr>
          <w:rFonts w:ascii="Arial" w:hAnsi="Arial" w:cs="Arial"/>
          <w:sz w:val="24"/>
          <w:szCs w:val="24"/>
          <w:lang w:val="en-GB"/>
        </w:rPr>
        <w:t xml:space="preserve">screenshot shows the relation between facts and dimensions in data warehouse, </w:t>
      </w:r>
      <w:r w:rsidR="00487AD3">
        <w:rPr>
          <w:rFonts w:ascii="Arial" w:hAnsi="Arial" w:cs="Arial"/>
          <w:sz w:val="24"/>
          <w:szCs w:val="24"/>
          <w:lang w:val="en-GB"/>
        </w:rPr>
        <w:t xml:space="preserve">which are required </w:t>
      </w:r>
      <w:r>
        <w:rPr>
          <w:rFonts w:ascii="Arial" w:hAnsi="Arial" w:cs="Arial"/>
          <w:sz w:val="24"/>
          <w:szCs w:val="24"/>
          <w:lang w:val="en-GB"/>
        </w:rPr>
        <w:t xml:space="preserve">to generate </w:t>
      </w:r>
      <w:r w:rsidR="00487AD3">
        <w:rPr>
          <w:rFonts w:ascii="Arial" w:hAnsi="Arial" w:cs="Arial"/>
          <w:sz w:val="24"/>
          <w:szCs w:val="24"/>
          <w:lang w:val="en-GB"/>
        </w:rPr>
        <w:t>a</w:t>
      </w:r>
      <w:r>
        <w:rPr>
          <w:rFonts w:ascii="Arial" w:hAnsi="Arial" w:cs="Arial"/>
          <w:sz w:val="24"/>
          <w:szCs w:val="24"/>
          <w:lang w:val="en-GB"/>
        </w:rPr>
        <w:t xml:space="preserve"> report</w:t>
      </w:r>
      <w:r w:rsidR="00487AD3">
        <w:rPr>
          <w:rFonts w:ascii="Arial" w:hAnsi="Arial" w:cs="Arial"/>
          <w:sz w:val="24"/>
          <w:szCs w:val="24"/>
          <w:lang w:val="en-GB"/>
        </w:rPr>
        <w:t>.</w:t>
      </w:r>
    </w:p>
    <w:bookmarkEnd w:id="40"/>
    <w:bookmarkEnd w:id="41"/>
    <w:bookmarkEnd w:id="42"/>
    <w:p w14:paraId="19E0FC66" w14:textId="77777777" w:rsidR="00AD4DA2" w:rsidRPr="007E4870" w:rsidRDefault="00AD4DA2" w:rsidP="00AD4DA2">
      <w:pPr>
        <w:bidi w:val="0"/>
        <w:rPr>
          <w:rFonts w:ascii="Arial" w:hAnsi="Arial" w:cs="Arial"/>
          <w:sz w:val="24"/>
          <w:szCs w:val="24"/>
          <w:lang w:val="en-GB"/>
        </w:rPr>
      </w:pPr>
    </w:p>
    <w:p w14:paraId="673F890E" w14:textId="00EA471E" w:rsidR="00AD4DA2" w:rsidRPr="007E4870" w:rsidRDefault="00AD4DA2" w:rsidP="00AD4DA2">
      <w:pPr>
        <w:keepNext/>
        <w:bidi w:val="0"/>
        <w:rPr>
          <w:rFonts w:ascii="Arial" w:hAnsi="Arial" w:cs="Arial"/>
          <w:sz w:val="24"/>
          <w:szCs w:val="24"/>
        </w:rPr>
      </w:pPr>
      <w:r w:rsidRPr="007E487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C3B34B4" wp14:editId="4661B1D6">
            <wp:extent cx="5274310" cy="2947035"/>
            <wp:effectExtent l="0" t="0" r="254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lations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9BA2D" w14:textId="17B1D39D" w:rsidR="00AD4DA2" w:rsidRDefault="00AD4DA2" w:rsidP="00AD4DA2">
      <w:pPr>
        <w:pStyle w:val="Caption"/>
        <w:bidi w:val="0"/>
        <w:rPr>
          <w:rFonts w:ascii="Arial" w:hAnsi="Arial" w:cs="Arial"/>
          <w:noProof/>
          <w:sz w:val="24"/>
          <w:szCs w:val="24"/>
        </w:rPr>
      </w:pPr>
      <w:r w:rsidRPr="007E4870">
        <w:rPr>
          <w:rFonts w:ascii="Arial" w:hAnsi="Arial" w:cs="Arial"/>
          <w:sz w:val="24"/>
          <w:szCs w:val="24"/>
        </w:rPr>
        <w:t xml:space="preserve">Figure </w:t>
      </w:r>
      <w:r w:rsidRPr="007E4870">
        <w:rPr>
          <w:rFonts w:ascii="Arial" w:hAnsi="Arial" w:cs="Arial"/>
          <w:sz w:val="24"/>
          <w:szCs w:val="24"/>
        </w:rPr>
        <w:fldChar w:fldCharType="begin"/>
      </w:r>
      <w:r w:rsidRPr="007E4870">
        <w:rPr>
          <w:rFonts w:ascii="Arial" w:hAnsi="Arial" w:cs="Arial"/>
          <w:sz w:val="24"/>
          <w:szCs w:val="24"/>
        </w:rPr>
        <w:instrText xml:space="preserve"> SEQ Figure \* ARABIC </w:instrText>
      </w:r>
      <w:r w:rsidRPr="007E4870">
        <w:rPr>
          <w:rFonts w:ascii="Arial" w:hAnsi="Arial" w:cs="Arial"/>
          <w:sz w:val="24"/>
          <w:szCs w:val="24"/>
        </w:rPr>
        <w:fldChar w:fldCharType="separate"/>
      </w:r>
      <w:r w:rsidR="00B32785">
        <w:rPr>
          <w:rFonts w:ascii="Arial" w:hAnsi="Arial" w:cs="Arial"/>
          <w:noProof/>
          <w:sz w:val="24"/>
          <w:szCs w:val="24"/>
        </w:rPr>
        <w:t>4</w:t>
      </w:r>
      <w:r w:rsidRPr="007E4870">
        <w:rPr>
          <w:rFonts w:ascii="Arial" w:hAnsi="Arial" w:cs="Arial"/>
          <w:sz w:val="24"/>
          <w:szCs w:val="24"/>
        </w:rPr>
        <w:fldChar w:fldCharType="end"/>
      </w:r>
      <w:r w:rsidRPr="007E4870">
        <w:rPr>
          <w:rFonts w:ascii="Arial" w:hAnsi="Arial" w:cs="Arial"/>
          <w:noProof/>
          <w:sz w:val="24"/>
          <w:szCs w:val="24"/>
        </w:rPr>
        <w:t xml:space="preserve"> PowerBI relationships</w:t>
      </w:r>
    </w:p>
    <w:p w14:paraId="530D9A00" w14:textId="77777777" w:rsidR="005D109F" w:rsidRDefault="005D109F" w:rsidP="005D109F">
      <w:pPr>
        <w:bidi w:val="0"/>
      </w:pPr>
    </w:p>
    <w:p w14:paraId="4BD9D162" w14:textId="77777777" w:rsidR="005D109F" w:rsidRDefault="005D109F" w:rsidP="005D109F">
      <w:pPr>
        <w:bidi w:val="0"/>
      </w:pPr>
    </w:p>
    <w:p w14:paraId="7E427F34" w14:textId="77777777" w:rsidR="005D109F" w:rsidRDefault="005D109F" w:rsidP="005D109F">
      <w:pPr>
        <w:bidi w:val="0"/>
      </w:pPr>
    </w:p>
    <w:p w14:paraId="5816EF97" w14:textId="77777777" w:rsidR="005D109F" w:rsidRDefault="005D109F" w:rsidP="005D109F">
      <w:pPr>
        <w:bidi w:val="0"/>
      </w:pPr>
    </w:p>
    <w:p w14:paraId="02F25DE2" w14:textId="77777777" w:rsidR="005D109F" w:rsidRDefault="005D109F" w:rsidP="005D109F">
      <w:pPr>
        <w:bidi w:val="0"/>
      </w:pPr>
    </w:p>
    <w:p w14:paraId="27085B67" w14:textId="77777777" w:rsidR="005D109F" w:rsidRDefault="005D109F" w:rsidP="005D109F">
      <w:pPr>
        <w:bidi w:val="0"/>
      </w:pPr>
    </w:p>
    <w:p w14:paraId="06A75005" w14:textId="77777777" w:rsidR="005D109F" w:rsidRDefault="005D109F" w:rsidP="005D109F">
      <w:pPr>
        <w:bidi w:val="0"/>
      </w:pPr>
    </w:p>
    <w:p w14:paraId="5BB592E0" w14:textId="77777777" w:rsidR="005D109F" w:rsidRDefault="005D109F" w:rsidP="005D109F">
      <w:pPr>
        <w:bidi w:val="0"/>
      </w:pPr>
    </w:p>
    <w:p w14:paraId="5FD08B04" w14:textId="77777777" w:rsidR="005D109F" w:rsidRDefault="005D109F" w:rsidP="005D109F">
      <w:pPr>
        <w:bidi w:val="0"/>
      </w:pPr>
    </w:p>
    <w:p w14:paraId="5E720B04" w14:textId="77777777" w:rsidR="005D109F" w:rsidRDefault="005D109F" w:rsidP="005D109F">
      <w:pPr>
        <w:bidi w:val="0"/>
      </w:pPr>
    </w:p>
    <w:p w14:paraId="581D8E3D" w14:textId="77777777" w:rsidR="005D109F" w:rsidRDefault="005D109F" w:rsidP="005D109F">
      <w:pPr>
        <w:bidi w:val="0"/>
      </w:pPr>
    </w:p>
    <w:p w14:paraId="00E6A8AF" w14:textId="77777777" w:rsidR="005D109F" w:rsidRDefault="005D109F" w:rsidP="005D109F">
      <w:pPr>
        <w:bidi w:val="0"/>
      </w:pPr>
    </w:p>
    <w:p w14:paraId="2BE1F1FB" w14:textId="77777777" w:rsidR="005D109F" w:rsidRDefault="005D109F" w:rsidP="005D109F">
      <w:pPr>
        <w:bidi w:val="0"/>
      </w:pPr>
    </w:p>
    <w:p w14:paraId="160CEAB3" w14:textId="77777777" w:rsidR="005D109F" w:rsidRDefault="005D109F" w:rsidP="005D109F">
      <w:pPr>
        <w:bidi w:val="0"/>
      </w:pPr>
    </w:p>
    <w:p w14:paraId="28EB7266" w14:textId="239E0ED0" w:rsidR="00034FA9" w:rsidRPr="007E4870" w:rsidRDefault="00034FA9" w:rsidP="00034FA9">
      <w:pPr>
        <w:bidi w:val="0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Th</w:t>
      </w:r>
      <w:r w:rsidR="00487AD3">
        <w:rPr>
          <w:rFonts w:ascii="Arial" w:hAnsi="Arial" w:cs="Arial"/>
          <w:sz w:val="24"/>
          <w:szCs w:val="24"/>
          <w:lang w:val="en-GB"/>
        </w:rPr>
        <w:t>e last</w:t>
      </w:r>
      <w:r>
        <w:rPr>
          <w:rFonts w:ascii="Arial" w:hAnsi="Arial" w:cs="Arial"/>
          <w:sz w:val="24"/>
          <w:szCs w:val="24"/>
          <w:lang w:val="en-GB"/>
        </w:rPr>
        <w:t xml:space="preserve"> screenshot</w:t>
      </w:r>
      <w:r w:rsidR="00487AD3">
        <w:rPr>
          <w:rFonts w:ascii="Arial" w:hAnsi="Arial" w:cs="Arial"/>
          <w:sz w:val="24"/>
          <w:szCs w:val="24"/>
          <w:lang w:val="en-GB"/>
        </w:rPr>
        <w:t xml:space="preserve"> shows how simple are the operations to generate </w:t>
      </w:r>
      <w:r>
        <w:rPr>
          <w:rFonts w:ascii="Arial" w:hAnsi="Arial" w:cs="Arial"/>
          <w:sz w:val="24"/>
          <w:szCs w:val="24"/>
          <w:lang w:val="en-GB"/>
        </w:rPr>
        <w:t>dashboards and publish</w:t>
      </w:r>
      <w:r w:rsidR="00487AD3">
        <w:rPr>
          <w:rFonts w:ascii="Arial" w:hAnsi="Arial" w:cs="Arial"/>
          <w:sz w:val="24"/>
          <w:szCs w:val="24"/>
          <w:lang w:val="en-GB"/>
        </w:rPr>
        <w:t xml:space="preserve"> </w:t>
      </w:r>
      <w:r>
        <w:rPr>
          <w:rFonts w:ascii="Arial" w:hAnsi="Arial" w:cs="Arial"/>
          <w:sz w:val="24"/>
          <w:szCs w:val="24"/>
          <w:lang w:val="en-GB"/>
        </w:rPr>
        <w:t>reports</w:t>
      </w:r>
      <w:r w:rsidR="00487AD3">
        <w:rPr>
          <w:rFonts w:ascii="Arial" w:hAnsi="Arial" w:cs="Arial"/>
          <w:sz w:val="24"/>
          <w:szCs w:val="24"/>
          <w:lang w:val="en-GB"/>
        </w:rPr>
        <w:t xml:space="preserve"> by using this application.</w:t>
      </w:r>
    </w:p>
    <w:p w14:paraId="57E80CE3" w14:textId="77777777" w:rsidR="009B0FFC" w:rsidRPr="00034FA9" w:rsidRDefault="009B0FFC" w:rsidP="009B0FFC">
      <w:pPr>
        <w:bidi w:val="0"/>
        <w:rPr>
          <w:rFonts w:ascii="Arial" w:hAnsi="Arial" w:cs="Arial"/>
          <w:sz w:val="24"/>
          <w:szCs w:val="24"/>
          <w:lang w:val="en-GB"/>
        </w:rPr>
      </w:pPr>
    </w:p>
    <w:p w14:paraId="7C4357AC" w14:textId="4751D607" w:rsidR="009B0FFC" w:rsidRPr="007E4870" w:rsidRDefault="009B0FFC" w:rsidP="009B0FFC">
      <w:pPr>
        <w:keepNext/>
        <w:bidi w:val="0"/>
        <w:rPr>
          <w:rFonts w:ascii="Arial" w:hAnsi="Arial" w:cs="Arial"/>
          <w:sz w:val="24"/>
          <w:szCs w:val="24"/>
        </w:rPr>
      </w:pPr>
      <w:r w:rsidRPr="007E487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CF02D6B" wp14:editId="150B3113">
            <wp:extent cx="5274310" cy="2966720"/>
            <wp:effectExtent l="0" t="0" r="254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ashboar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76150" w14:textId="0410005A" w:rsidR="009B0FFC" w:rsidRPr="00B32785" w:rsidRDefault="009B0FFC" w:rsidP="009B0FFC">
      <w:pPr>
        <w:pStyle w:val="Caption"/>
        <w:bidi w:val="0"/>
        <w:rPr>
          <w:rFonts w:ascii="Arial" w:hAnsi="Arial" w:cs="Arial"/>
          <w:sz w:val="24"/>
          <w:szCs w:val="24"/>
        </w:rPr>
      </w:pPr>
      <w:r w:rsidRPr="007E4870">
        <w:rPr>
          <w:rFonts w:ascii="Arial" w:hAnsi="Arial" w:cs="Arial"/>
          <w:sz w:val="24"/>
          <w:szCs w:val="24"/>
        </w:rPr>
        <w:t xml:space="preserve">Figure </w:t>
      </w:r>
      <w:r w:rsidRPr="00B32785">
        <w:rPr>
          <w:rFonts w:ascii="Arial" w:hAnsi="Arial" w:cs="Arial"/>
          <w:sz w:val="24"/>
          <w:szCs w:val="24"/>
        </w:rPr>
        <w:fldChar w:fldCharType="begin"/>
      </w:r>
      <w:r w:rsidRPr="00B32785">
        <w:rPr>
          <w:rFonts w:ascii="Arial" w:hAnsi="Arial" w:cs="Arial"/>
          <w:sz w:val="24"/>
          <w:szCs w:val="24"/>
        </w:rPr>
        <w:instrText xml:space="preserve"> SEQ Figure \* ARABIC </w:instrText>
      </w:r>
      <w:r w:rsidRPr="00B32785">
        <w:rPr>
          <w:rFonts w:ascii="Arial" w:hAnsi="Arial" w:cs="Arial"/>
          <w:sz w:val="24"/>
          <w:szCs w:val="24"/>
        </w:rPr>
        <w:fldChar w:fldCharType="separate"/>
      </w:r>
      <w:r w:rsidR="00B32785">
        <w:rPr>
          <w:rFonts w:ascii="Arial" w:hAnsi="Arial" w:cs="Arial"/>
          <w:noProof/>
          <w:sz w:val="24"/>
          <w:szCs w:val="24"/>
        </w:rPr>
        <w:t>5</w:t>
      </w:r>
      <w:r w:rsidRPr="00B32785">
        <w:rPr>
          <w:rFonts w:ascii="Arial" w:hAnsi="Arial" w:cs="Arial"/>
          <w:sz w:val="24"/>
          <w:szCs w:val="24"/>
        </w:rPr>
        <w:fldChar w:fldCharType="end"/>
      </w:r>
      <w:r w:rsidRPr="00B32785">
        <w:rPr>
          <w:rFonts w:ascii="Arial" w:hAnsi="Arial" w:cs="Arial"/>
          <w:noProof/>
          <w:sz w:val="24"/>
          <w:szCs w:val="24"/>
        </w:rPr>
        <w:t xml:space="preserve"> PowerBI Dashboard</w:t>
      </w:r>
    </w:p>
    <w:p w14:paraId="6AAD0F67" w14:textId="77777777" w:rsidR="00AD4DA2" w:rsidRPr="00B32785" w:rsidRDefault="00AD4DA2" w:rsidP="00AD4DA2">
      <w:pPr>
        <w:bidi w:val="0"/>
        <w:rPr>
          <w:rFonts w:ascii="Arial" w:hAnsi="Arial" w:cs="Arial"/>
          <w:sz w:val="24"/>
          <w:szCs w:val="24"/>
          <w:lang w:val="en-GB"/>
        </w:rPr>
      </w:pPr>
    </w:p>
    <w:p w14:paraId="0C34DE5A" w14:textId="77777777" w:rsidR="00AD4DA2" w:rsidRDefault="00AD4DA2" w:rsidP="00AD4DA2">
      <w:pPr>
        <w:bidi w:val="0"/>
        <w:rPr>
          <w:rFonts w:ascii="Arial" w:hAnsi="Arial" w:cs="Arial"/>
          <w:sz w:val="24"/>
          <w:szCs w:val="24"/>
          <w:lang w:val="en-GB"/>
        </w:rPr>
      </w:pPr>
    </w:p>
    <w:p w14:paraId="25E1481C" w14:textId="77777777" w:rsidR="00E219F6" w:rsidRDefault="00E219F6" w:rsidP="00E219F6">
      <w:pPr>
        <w:bidi w:val="0"/>
        <w:rPr>
          <w:rFonts w:ascii="Arial" w:hAnsi="Arial" w:cs="Arial"/>
          <w:sz w:val="24"/>
          <w:szCs w:val="24"/>
          <w:lang w:val="en-GB"/>
        </w:rPr>
      </w:pPr>
    </w:p>
    <w:p w14:paraId="4E9811B1" w14:textId="77777777" w:rsidR="00E219F6" w:rsidRPr="00B32785" w:rsidRDefault="00E219F6" w:rsidP="00E219F6">
      <w:pPr>
        <w:bidi w:val="0"/>
        <w:rPr>
          <w:rFonts w:ascii="Arial" w:hAnsi="Arial" w:cs="Arial"/>
          <w:sz w:val="24"/>
          <w:szCs w:val="24"/>
          <w:lang w:val="en-GB"/>
        </w:rPr>
      </w:pPr>
    </w:p>
    <w:sectPr w:rsidR="00E219F6" w:rsidRPr="00B32785" w:rsidSect="00D570A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E2ADA9" w14:textId="77777777" w:rsidR="00135232" w:rsidRDefault="00135232" w:rsidP="00A87BBB">
      <w:pPr>
        <w:spacing w:after="0" w:line="240" w:lineRule="auto"/>
      </w:pPr>
      <w:r>
        <w:separator/>
      </w:r>
    </w:p>
  </w:endnote>
  <w:endnote w:type="continuationSeparator" w:id="0">
    <w:p w14:paraId="3769CA9B" w14:textId="77777777" w:rsidR="00135232" w:rsidRDefault="00135232" w:rsidP="00A87B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Yu Gothic UI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17701515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BD6EDB" w14:textId="43AC5C64" w:rsidR="000E548F" w:rsidRDefault="000E548F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1DE9">
          <w:rPr>
            <w:noProof/>
            <w:rtl/>
          </w:rPr>
          <w:t>12</w:t>
        </w:r>
        <w:r>
          <w:rPr>
            <w:noProof/>
          </w:rPr>
          <w:fldChar w:fldCharType="end"/>
        </w:r>
      </w:p>
    </w:sdtContent>
  </w:sdt>
  <w:p w14:paraId="41EED6E4" w14:textId="77777777" w:rsidR="000E548F" w:rsidRDefault="000E54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DAF315" w14:textId="77777777" w:rsidR="00135232" w:rsidRDefault="00135232" w:rsidP="00A87BBB">
      <w:pPr>
        <w:spacing w:after="0" w:line="240" w:lineRule="auto"/>
      </w:pPr>
      <w:r>
        <w:separator/>
      </w:r>
    </w:p>
  </w:footnote>
  <w:footnote w:type="continuationSeparator" w:id="0">
    <w:p w14:paraId="51DF9767" w14:textId="77777777" w:rsidR="00135232" w:rsidRDefault="00135232" w:rsidP="00A87B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1E9672" w14:textId="77777777" w:rsidR="002C13F6" w:rsidRDefault="002C13F6" w:rsidP="00C3409F">
    <w:pPr>
      <w:pStyle w:val="Header"/>
    </w:pPr>
    <w:r w:rsidRPr="00A87BBB">
      <w:rPr>
        <w:rFonts w:cs="Arial"/>
        <w:noProof/>
        <w:rtl/>
      </w:rPr>
      <w:drawing>
        <wp:anchor distT="0" distB="0" distL="114300" distR="114300" simplePos="0" relativeHeight="251656192" behindDoc="0" locked="0" layoutInCell="1" allowOverlap="1" wp14:anchorId="1D6C445C" wp14:editId="5D8747D3">
          <wp:simplePos x="0" y="0"/>
          <wp:positionH relativeFrom="margin">
            <wp:posOffset>5313338</wp:posOffset>
          </wp:positionH>
          <wp:positionV relativeFrom="topMargin">
            <wp:posOffset>217805</wp:posOffset>
          </wp:positionV>
          <wp:extent cx="914400" cy="542925"/>
          <wp:effectExtent l="19050" t="0" r="0" b="0"/>
          <wp:wrapSquare wrapText="bothSides"/>
          <wp:docPr id="8" name="Picture 5" descr="Description: http://upload.wikimedia.org/wikipedia/commons/thumb/c/c0/Flag_of_Jordan.svg/640px-Flag_of_Jordan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escription: http://upload.wikimedia.org/wikipedia/commons/thumb/c/c0/Flag_of_Jordan.svg/640px-Flag_of_Jordan.svg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87BBB">
      <w:rPr>
        <w:rFonts w:cs="Arial"/>
        <w:noProof/>
        <w:rtl/>
      </w:rPr>
      <w:drawing>
        <wp:anchor distT="0" distB="0" distL="114300" distR="114300" simplePos="0" relativeHeight="251660288" behindDoc="0" locked="0" layoutInCell="1" allowOverlap="1" wp14:anchorId="29DB51A8" wp14:editId="5DD85200">
          <wp:simplePos x="0" y="0"/>
          <wp:positionH relativeFrom="margin">
            <wp:posOffset>-945613</wp:posOffset>
          </wp:positionH>
          <wp:positionV relativeFrom="topMargin">
            <wp:posOffset>208280</wp:posOffset>
          </wp:positionV>
          <wp:extent cx="914400" cy="552450"/>
          <wp:effectExtent l="19050" t="0" r="0" b="0"/>
          <wp:wrapSquare wrapText="bothSides"/>
          <wp:docPr id="9" name="Picture 9" descr="Description: http://www.aegis-itn.eu/fileadmin/user_upload/logo-EU.jp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scription: http://www.aegis-itn.eu/fileadmin/user_upload/logo-EU.jpg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87BBB">
      <w:ptab w:relativeTo="margin" w:alignment="center" w:leader="none"/>
    </w:r>
    <w:r w:rsidRPr="00C3409F">
      <w:rPr>
        <w:rFonts w:hint="cs"/>
      </w:rPr>
      <w:t xml:space="preserve"> </w:t>
    </w:r>
  </w:p>
  <w:p w14:paraId="647E64DC" w14:textId="77777777" w:rsidR="002C13F6" w:rsidRPr="00C3409F" w:rsidRDefault="002C13F6" w:rsidP="00C3409F">
    <w:pPr>
      <w:spacing w:after="40"/>
      <w:jc w:val="center"/>
      <w:rPr>
        <w:b/>
        <w:sz w:val="20"/>
        <w:szCs w:val="20"/>
        <w:lang w:val="en-GB"/>
      </w:rPr>
    </w:pPr>
    <w:r w:rsidRPr="00BB4780">
      <w:rPr>
        <w:b/>
        <w:sz w:val="24"/>
        <w:szCs w:val="24"/>
        <w:lang w:val="en-GB"/>
      </w:rPr>
      <w:t xml:space="preserve">EU Funded Project </w:t>
    </w:r>
  </w:p>
  <w:p w14:paraId="5FF036C5" w14:textId="77777777" w:rsidR="002C13F6" w:rsidRPr="00C3409F" w:rsidRDefault="002C13F6" w:rsidP="00C3409F">
    <w:pPr>
      <w:spacing w:after="40"/>
      <w:ind w:right="-567" w:hanging="709"/>
      <w:jc w:val="center"/>
      <w:rPr>
        <w:b/>
        <w:sz w:val="20"/>
        <w:szCs w:val="20"/>
        <w:lang w:val="en-GB"/>
      </w:rPr>
    </w:pPr>
    <w:r w:rsidRPr="00C3409F">
      <w:rPr>
        <w:b/>
        <w:sz w:val="20"/>
        <w:szCs w:val="20"/>
        <w:lang w:val="en-GB"/>
      </w:rPr>
      <w:t>“Technical Assistance to the Skills for Employment and Social Inclusion Programme for Jordan”</w:t>
    </w:r>
  </w:p>
  <w:p w14:paraId="1D71FE28" w14:textId="77777777" w:rsidR="002C13F6" w:rsidRPr="00C3409F" w:rsidRDefault="002C13F6" w:rsidP="00C3409F">
    <w:pPr>
      <w:pStyle w:val="Header"/>
      <w:jc w:val="center"/>
      <w:rPr>
        <w:sz w:val="20"/>
        <w:szCs w:val="20"/>
        <w:lang w:val="en-GB"/>
      </w:rPr>
    </w:pPr>
    <w:r w:rsidRPr="00C3409F">
      <w:rPr>
        <w:b/>
        <w:sz w:val="20"/>
        <w:szCs w:val="20"/>
        <w:rtl/>
        <w:lang w:val="en-GB" w:bidi="ar-JO"/>
      </w:rPr>
      <w:t>المشروع الاوروبي " الدعم الفني لبرنامج مهارات العمل والاندماج الاجتماعي"</w:t>
    </w:r>
  </w:p>
  <w:p w14:paraId="39300F29" w14:textId="77777777" w:rsidR="002C13F6" w:rsidRDefault="002C13F6" w:rsidP="00C3409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E6450D" w14:textId="5070D0E8" w:rsidR="00DB1DE9" w:rsidRDefault="00DB1DE9" w:rsidP="00DB1DE9">
    <w:pPr>
      <w:pStyle w:val="Header"/>
    </w:pPr>
    <w:r w:rsidRPr="00A87BBB">
      <w:rPr>
        <w:rFonts w:cs="Arial"/>
        <w:noProof/>
        <w:rtl/>
      </w:rPr>
      <w:drawing>
        <wp:anchor distT="0" distB="0" distL="114300" distR="114300" simplePos="0" relativeHeight="251662336" behindDoc="0" locked="0" layoutInCell="1" allowOverlap="1" wp14:anchorId="1395CDC8" wp14:editId="7504292D">
          <wp:simplePos x="0" y="0"/>
          <wp:positionH relativeFrom="margin">
            <wp:posOffset>5313338</wp:posOffset>
          </wp:positionH>
          <wp:positionV relativeFrom="topMargin">
            <wp:posOffset>217805</wp:posOffset>
          </wp:positionV>
          <wp:extent cx="914400" cy="542925"/>
          <wp:effectExtent l="19050" t="0" r="0" b="0"/>
          <wp:wrapSquare wrapText="bothSides"/>
          <wp:docPr id="3" name="Picture 5" descr="Description: http://upload.wikimedia.org/wikipedia/commons/thumb/c/c0/Flag_of_Jordan.svg/640px-Flag_of_Jordan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escription: http://upload.wikimedia.org/wikipedia/commons/thumb/c/c0/Flag_of_Jordan.svg/640px-Flag_of_Jordan.svg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87BBB">
      <w:rPr>
        <w:rFonts w:cs="Arial"/>
        <w:noProof/>
        <w:rtl/>
      </w:rPr>
      <w:drawing>
        <wp:anchor distT="0" distB="0" distL="114300" distR="114300" simplePos="0" relativeHeight="251663360" behindDoc="0" locked="0" layoutInCell="1" allowOverlap="1" wp14:anchorId="3BAC940A" wp14:editId="66B824AA">
          <wp:simplePos x="0" y="0"/>
          <wp:positionH relativeFrom="margin">
            <wp:posOffset>-945613</wp:posOffset>
          </wp:positionH>
          <wp:positionV relativeFrom="topMargin">
            <wp:posOffset>208280</wp:posOffset>
          </wp:positionV>
          <wp:extent cx="914400" cy="552450"/>
          <wp:effectExtent l="19050" t="0" r="0" b="0"/>
          <wp:wrapSquare wrapText="bothSides"/>
          <wp:docPr id="10" name="Picture 10" descr="Description: http://www.aegis-itn.eu/fileadmin/user_upload/logo-EU.jp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scription: http://www.aegis-itn.eu/fileadmin/user_upload/logo-EU.jpg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87BBB">
      <w:ptab w:relativeTo="margin" w:alignment="center" w:leader="none"/>
    </w:r>
    <w:r w:rsidRPr="00C3409F">
      <w:rPr>
        <w:rFonts w:hint="cs"/>
      </w:rPr>
      <w:t xml:space="preserve"> </w:t>
    </w:r>
  </w:p>
  <w:p w14:paraId="25F3B33B" w14:textId="77777777" w:rsidR="00DB1DE9" w:rsidRPr="00C3409F" w:rsidRDefault="00DB1DE9" w:rsidP="00DB1DE9">
    <w:pPr>
      <w:spacing w:after="40"/>
      <w:jc w:val="center"/>
      <w:rPr>
        <w:b/>
        <w:sz w:val="20"/>
        <w:szCs w:val="20"/>
        <w:lang w:val="en-GB"/>
      </w:rPr>
    </w:pPr>
    <w:r w:rsidRPr="00BB4780">
      <w:rPr>
        <w:b/>
        <w:sz w:val="24"/>
        <w:szCs w:val="24"/>
        <w:lang w:val="en-GB"/>
      </w:rPr>
      <w:t xml:space="preserve">EU Funded Project </w:t>
    </w:r>
  </w:p>
  <w:p w14:paraId="112F980E" w14:textId="77777777" w:rsidR="00DB1DE9" w:rsidRPr="00C3409F" w:rsidRDefault="00DB1DE9" w:rsidP="00DB1DE9">
    <w:pPr>
      <w:spacing w:after="40"/>
      <w:ind w:right="-567" w:hanging="709"/>
      <w:jc w:val="center"/>
      <w:rPr>
        <w:b/>
        <w:sz w:val="20"/>
        <w:szCs w:val="20"/>
        <w:lang w:val="en-GB"/>
      </w:rPr>
    </w:pPr>
    <w:r w:rsidRPr="00C3409F">
      <w:rPr>
        <w:b/>
        <w:sz w:val="20"/>
        <w:szCs w:val="20"/>
        <w:lang w:val="en-GB"/>
      </w:rPr>
      <w:t>“Technical Assistance to the Skills for Employment and Social Inclusion Programme for Jordan”</w:t>
    </w:r>
  </w:p>
  <w:p w14:paraId="69E91EB6" w14:textId="77777777" w:rsidR="00DB1DE9" w:rsidRPr="00C3409F" w:rsidRDefault="00DB1DE9" w:rsidP="00DB1DE9">
    <w:pPr>
      <w:pStyle w:val="Header"/>
      <w:jc w:val="center"/>
      <w:rPr>
        <w:sz w:val="20"/>
        <w:szCs w:val="20"/>
        <w:lang w:val="en-GB"/>
      </w:rPr>
    </w:pPr>
    <w:r w:rsidRPr="00C3409F">
      <w:rPr>
        <w:b/>
        <w:sz w:val="20"/>
        <w:szCs w:val="20"/>
        <w:rtl/>
        <w:lang w:val="en-GB" w:bidi="ar-JO"/>
      </w:rPr>
      <w:t>المشروع الاوروبي " الدعم الفني لبرنامج مهارات العمل والاندماج الاجتماعي"</w:t>
    </w:r>
  </w:p>
  <w:p w14:paraId="2F4C0CDA" w14:textId="77777777" w:rsidR="00DB1DE9" w:rsidRDefault="00DB1DE9" w:rsidP="00DB1DE9">
    <w:pPr>
      <w:pStyle w:val="Header"/>
    </w:pPr>
  </w:p>
  <w:p w14:paraId="53568322" w14:textId="62256A6D" w:rsidR="00DB1DE9" w:rsidRPr="00DB1DE9" w:rsidRDefault="00DB1DE9" w:rsidP="00DB1DE9">
    <w:pPr>
      <w:pStyle w:val="Header"/>
    </w:pPr>
  </w:p>
  <w:p w14:paraId="16569822" w14:textId="77777777" w:rsidR="00DB1DE9" w:rsidRDefault="00DB1D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E3262"/>
    <w:multiLevelType w:val="hybridMultilevel"/>
    <w:tmpl w:val="2F6223A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F062C"/>
    <w:multiLevelType w:val="hybridMultilevel"/>
    <w:tmpl w:val="B5FAF05C"/>
    <w:lvl w:ilvl="0" w:tplc="A412E7E6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cstheme="minorBidi"/>
        <w:b w:val="0"/>
        <w:bCs/>
        <w:color w:val="auto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36770"/>
    <w:multiLevelType w:val="hybridMultilevel"/>
    <w:tmpl w:val="5A2CD6A8"/>
    <w:lvl w:ilvl="0" w:tplc="EE361AA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CC600D"/>
    <w:multiLevelType w:val="hybridMultilevel"/>
    <w:tmpl w:val="078ABC6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E361AA4">
      <w:start w:val="8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C044A0"/>
    <w:multiLevelType w:val="hybridMultilevel"/>
    <w:tmpl w:val="F16ECD4E"/>
    <w:lvl w:ilvl="0" w:tplc="1E60AA4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20"/>
        <w:szCs w:val="20"/>
      </w:rPr>
    </w:lvl>
    <w:lvl w:ilvl="1" w:tplc="8E3044D2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A17E5C"/>
    <w:multiLevelType w:val="hybridMultilevel"/>
    <w:tmpl w:val="1DD27E64"/>
    <w:lvl w:ilvl="0" w:tplc="C85AA0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576D05"/>
    <w:multiLevelType w:val="hybridMultilevel"/>
    <w:tmpl w:val="539CEE0C"/>
    <w:lvl w:ilvl="0" w:tplc="04090003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7" w15:restartNumberingAfterBreak="0">
    <w:nsid w:val="344322D4"/>
    <w:multiLevelType w:val="hybridMultilevel"/>
    <w:tmpl w:val="8BC6CC6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E60AA4E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sz w:val="20"/>
        <w:szCs w:val="20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3B71883"/>
    <w:multiLevelType w:val="hybridMultilevel"/>
    <w:tmpl w:val="D010AC9A"/>
    <w:lvl w:ilvl="0" w:tplc="44EEB54C">
      <w:start w:val="8"/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EEF65C2"/>
    <w:multiLevelType w:val="hybridMultilevel"/>
    <w:tmpl w:val="406CC524"/>
    <w:lvl w:ilvl="0" w:tplc="EE361AA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5C0A5D"/>
    <w:multiLevelType w:val="hybridMultilevel"/>
    <w:tmpl w:val="AB6E4D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5F6C36"/>
    <w:multiLevelType w:val="hybridMultilevel"/>
    <w:tmpl w:val="3E50F792"/>
    <w:lvl w:ilvl="0" w:tplc="5C8A89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B6CC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70AE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DAB1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D801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E010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06B4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8490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A0F7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97C3D73"/>
    <w:multiLevelType w:val="hybridMultilevel"/>
    <w:tmpl w:val="6D82A51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AA66566"/>
    <w:multiLevelType w:val="hybridMultilevel"/>
    <w:tmpl w:val="F050E3A6"/>
    <w:lvl w:ilvl="0" w:tplc="1E60AA4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20"/>
        <w:szCs w:val="20"/>
      </w:rPr>
    </w:lvl>
    <w:lvl w:ilvl="1" w:tplc="F1225A16">
      <w:start w:val="8"/>
      <w:numFmt w:val="bullet"/>
      <w:lvlText w:val="-"/>
      <w:lvlJc w:val="left"/>
      <w:pPr>
        <w:ind w:left="2810" w:hanging="1730"/>
      </w:pPr>
      <w:rPr>
        <w:rFonts w:ascii="Arial" w:eastAsiaTheme="minorHAnsi" w:hAnsi="Arial" w:cs="Aria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133D97"/>
    <w:multiLevelType w:val="hybridMultilevel"/>
    <w:tmpl w:val="20E41F84"/>
    <w:lvl w:ilvl="0" w:tplc="1E60AA4E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3447F68"/>
    <w:multiLevelType w:val="hybridMultilevel"/>
    <w:tmpl w:val="D0FE1E5E"/>
    <w:lvl w:ilvl="0" w:tplc="8F9C00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054D4C"/>
    <w:multiLevelType w:val="hybridMultilevel"/>
    <w:tmpl w:val="48B48DE0"/>
    <w:lvl w:ilvl="0" w:tplc="EE361AA4">
      <w:start w:val="8"/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E7C595D"/>
    <w:multiLevelType w:val="hybridMultilevel"/>
    <w:tmpl w:val="9F60AAEE"/>
    <w:lvl w:ilvl="0" w:tplc="F6FA95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214C99"/>
    <w:multiLevelType w:val="hybridMultilevel"/>
    <w:tmpl w:val="B5983A82"/>
    <w:lvl w:ilvl="0" w:tplc="F6941B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FE4A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AC2D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A801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622D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5C95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7E5E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8608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68A8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66558D3"/>
    <w:multiLevelType w:val="hybridMultilevel"/>
    <w:tmpl w:val="C69247C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751242D"/>
    <w:multiLevelType w:val="hybridMultilevel"/>
    <w:tmpl w:val="1C984DD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3044D2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C6119B"/>
    <w:multiLevelType w:val="hybridMultilevel"/>
    <w:tmpl w:val="398E78A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E60AA4E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sz w:val="20"/>
        <w:szCs w:val="20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9E81DFB"/>
    <w:multiLevelType w:val="hybridMultilevel"/>
    <w:tmpl w:val="69382552"/>
    <w:lvl w:ilvl="0" w:tplc="9B36F7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A85CD3"/>
    <w:multiLevelType w:val="hybridMultilevel"/>
    <w:tmpl w:val="DFB4BF40"/>
    <w:lvl w:ilvl="0" w:tplc="B23E65EE">
      <w:start w:val="1"/>
      <w:numFmt w:val="decimal"/>
      <w:lvlText w:val="%1."/>
      <w:lvlJc w:val="left"/>
      <w:pPr>
        <w:ind w:left="-207" w:hanging="360"/>
      </w:pPr>
      <w:rPr>
        <w:rFonts w:hint="default"/>
        <w:b/>
        <w:bCs/>
        <w:color w:val="5B9BD5" w:themeColor="accent1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4" w15:restartNumberingAfterBreak="0">
    <w:nsid w:val="7FDB4026"/>
    <w:multiLevelType w:val="hybridMultilevel"/>
    <w:tmpl w:val="603C6520"/>
    <w:lvl w:ilvl="0" w:tplc="EE361AA4">
      <w:start w:val="8"/>
      <w:numFmt w:val="bullet"/>
      <w:lvlText w:val=""/>
      <w:lvlJc w:val="left"/>
      <w:pPr>
        <w:ind w:left="1428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0"/>
  </w:num>
  <w:num w:numId="3">
    <w:abstractNumId w:val="3"/>
  </w:num>
  <w:num w:numId="4">
    <w:abstractNumId w:val="21"/>
  </w:num>
  <w:num w:numId="5">
    <w:abstractNumId w:val="19"/>
  </w:num>
  <w:num w:numId="6">
    <w:abstractNumId w:val="22"/>
  </w:num>
  <w:num w:numId="7">
    <w:abstractNumId w:val="1"/>
  </w:num>
  <w:num w:numId="8">
    <w:abstractNumId w:val="5"/>
  </w:num>
  <w:num w:numId="9">
    <w:abstractNumId w:val="0"/>
  </w:num>
  <w:num w:numId="10">
    <w:abstractNumId w:val="11"/>
  </w:num>
  <w:num w:numId="11">
    <w:abstractNumId w:val="18"/>
  </w:num>
  <w:num w:numId="12">
    <w:abstractNumId w:val="6"/>
  </w:num>
  <w:num w:numId="13">
    <w:abstractNumId w:val="12"/>
  </w:num>
  <w:num w:numId="14">
    <w:abstractNumId w:val="10"/>
  </w:num>
  <w:num w:numId="15">
    <w:abstractNumId w:val="17"/>
  </w:num>
  <w:num w:numId="16">
    <w:abstractNumId w:val="14"/>
  </w:num>
  <w:num w:numId="17">
    <w:abstractNumId w:val="8"/>
  </w:num>
  <w:num w:numId="18">
    <w:abstractNumId w:val="13"/>
  </w:num>
  <w:num w:numId="19">
    <w:abstractNumId w:val="2"/>
  </w:num>
  <w:num w:numId="20">
    <w:abstractNumId w:val="24"/>
  </w:num>
  <w:num w:numId="21">
    <w:abstractNumId w:val="16"/>
  </w:num>
  <w:num w:numId="22">
    <w:abstractNumId w:val="4"/>
  </w:num>
  <w:num w:numId="23">
    <w:abstractNumId w:val="9"/>
  </w:num>
  <w:num w:numId="24">
    <w:abstractNumId w:val="7"/>
  </w:num>
  <w:num w:numId="25">
    <w:abstractNumId w:val="15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hmad sawalha">
    <w15:presenceInfo w15:providerId="Windows Live" w15:userId="d341c9d5ab8752a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B21"/>
    <w:rsid w:val="00034FA9"/>
    <w:rsid w:val="000B5DC2"/>
    <w:rsid w:val="000D1C93"/>
    <w:rsid w:val="000E548F"/>
    <w:rsid w:val="001001D8"/>
    <w:rsid w:val="00115E78"/>
    <w:rsid w:val="00135232"/>
    <w:rsid w:val="001666CD"/>
    <w:rsid w:val="001B2605"/>
    <w:rsid w:val="001D4659"/>
    <w:rsid w:val="001E0716"/>
    <w:rsid w:val="001E324F"/>
    <w:rsid w:val="001E3773"/>
    <w:rsid w:val="001F03E9"/>
    <w:rsid w:val="00211EB8"/>
    <w:rsid w:val="00252B58"/>
    <w:rsid w:val="00296422"/>
    <w:rsid w:val="002C13F6"/>
    <w:rsid w:val="003016BB"/>
    <w:rsid w:val="0031496D"/>
    <w:rsid w:val="003515BD"/>
    <w:rsid w:val="003705D1"/>
    <w:rsid w:val="0039244E"/>
    <w:rsid w:val="0039574E"/>
    <w:rsid w:val="004069DA"/>
    <w:rsid w:val="004476A8"/>
    <w:rsid w:val="00477E42"/>
    <w:rsid w:val="00487AD3"/>
    <w:rsid w:val="004C1F8C"/>
    <w:rsid w:val="00506A2C"/>
    <w:rsid w:val="0050779F"/>
    <w:rsid w:val="00524907"/>
    <w:rsid w:val="00581F96"/>
    <w:rsid w:val="005B5055"/>
    <w:rsid w:val="005C00EA"/>
    <w:rsid w:val="005D109F"/>
    <w:rsid w:val="005E5246"/>
    <w:rsid w:val="005F2138"/>
    <w:rsid w:val="00605E10"/>
    <w:rsid w:val="006A2C6D"/>
    <w:rsid w:val="006B1094"/>
    <w:rsid w:val="006E426C"/>
    <w:rsid w:val="007116AD"/>
    <w:rsid w:val="007606D4"/>
    <w:rsid w:val="007B2AD8"/>
    <w:rsid w:val="007B6FF0"/>
    <w:rsid w:val="007D0ABC"/>
    <w:rsid w:val="007E4870"/>
    <w:rsid w:val="00887759"/>
    <w:rsid w:val="008E688B"/>
    <w:rsid w:val="00911082"/>
    <w:rsid w:val="00931D58"/>
    <w:rsid w:val="00984479"/>
    <w:rsid w:val="009B0FFC"/>
    <w:rsid w:val="009F32FC"/>
    <w:rsid w:val="00A307AA"/>
    <w:rsid w:val="00A36E61"/>
    <w:rsid w:val="00A711A8"/>
    <w:rsid w:val="00A7508D"/>
    <w:rsid w:val="00A87BBB"/>
    <w:rsid w:val="00AC77EF"/>
    <w:rsid w:val="00AD4DA2"/>
    <w:rsid w:val="00AE5B96"/>
    <w:rsid w:val="00B32785"/>
    <w:rsid w:val="00B40BC7"/>
    <w:rsid w:val="00B506F5"/>
    <w:rsid w:val="00B616CC"/>
    <w:rsid w:val="00BB61E0"/>
    <w:rsid w:val="00BE0B96"/>
    <w:rsid w:val="00C3409F"/>
    <w:rsid w:val="00C4050A"/>
    <w:rsid w:val="00C45733"/>
    <w:rsid w:val="00CB57F6"/>
    <w:rsid w:val="00CE4AD4"/>
    <w:rsid w:val="00D277F2"/>
    <w:rsid w:val="00D570A7"/>
    <w:rsid w:val="00D6218A"/>
    <w:rsid w:val="00D66E6D"/>
    <w:rsid w:val="00D93E84"/>
    <w:rsid w:val="00DB1DE9"/>
    <w:rsid w:val="00DD6CCC"/>
    <w:rsid w:val="00DF7B21"/>
    <w:rsid w:val="00E219F6"/>
    <w:rsid w:val="00E9416D"/>
    <w:rsid w:val="00EF11BC"/>
    <w:rsid w:val="00F04A10"/>
    <w:rsid w:val="00F32E4A"/>
    <w:rsid w:val="00F46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CEBE23"/>
  <w15:docId w15:val="{D47791E2-A367-48E6-8D12-8B5CE9CD4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4FA9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A87BB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3409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7BB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7BBB"/>
  </w:style>
  <w:style w:type="paragraph" w:styleId="Footer">
    <w:name w:val="footer"/>
    <w:basedOn w:val="Normal"/>
    <w:link w:val="FooterChar"/>
    <w:uiPriority w:val="99"/>
    <w:unhideWhenUsed/>
    <w:rsid w:val="00A87BB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7BBB"/>
  </w:style>
  <w:style w:type="character" w:customStyle="1" w:styleId="Heading1Char">
    <w:name w:val="Heading 1 Char"/>
    <w:basedOn w:val="DefaultParagraphFont"/>
    <w:link w:val="Heading1"/>
    <w:uiPriority w:val="9"/>
    <w:rsid w:val="00A87BB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3409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aliases w:val="Indent Paragraph,Citation List,Table of contents numbered,Table/Figure Heading,Paragraphe de liste1,Antes de enumeración,Párrafo de lista1,Normal bullet 2,Bullet list,Numbered List,List Paragraph1,AB List 1,Bullet Points,Liste 1,Ha"/>
    <w:basedOn w:val="Normal"/>
    <w:link w:val="ListParagraphChar"/>
    <w:uiPriority w:val="34"/>
    <w:qFormat/>
    <w:rsid w:val="005E524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307AA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307A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07AA"/>
    <w:pPr>
      <w:bidi w:val="0"/>
      <w:spacing w:after="200" w:line="240" w:lineRule="auto"/>
    </w:pPr>
    <w:rPr>
      <w:sz w:val="24"/>
      <w:szCs w:val="24"/>
      <w:lang w:val="hu-HU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07AA"/>
    <w:rPr>
      <w:sz w:val="24"/>
      <w:szCs w:val="24"/>
      <w:lang w:val="hu-HU"/>
    </w:rPr>
  </w:style>
  <w:style w:type="character" w:customStyle="1" w:styleId="ListParagraphChar">
    <w:name w:val="List Paragraph Char"/>
    <w:aliases w:val="Indent Paragraph Char,Citation List Char,Table of contents numbered Char,Table/Figure Heading Char,Paragraphe de liste1 Char,Antes de enumeración Char,Párrafo de lista1 Char,Normal bullet 2 Char,Bullet list Char,Numbered List Char"/>
    <w:basedOn w:val="DefaultParagraphFont"/>
    <w:link w:val="ListParagraph"/>
    <w:uiPriority w:val="34"/>
    <w:rsid w:val="00A307AA"/>
  </w:style>
  <w:style w:type="paragraph" w:styleId="BalloonText">
    <w:name w:val="Balloon Text"/>
    <w:basedOn w:val="Normal"/>
    <w:link w:val="BalloonTextChar"/>
    <w:uiPriority w:val="99"/>
    <w:semiHidden/>
    <w:unhideWhenUsed/>
    <w:rsid w:val="00A307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7AA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AD4DA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9B0FFC"/>
    <w:pPr>
      <w:bidi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E548F"/>
    <w:pPr>
      <w:tabs>
        <w:tab w:val="left" w:pos="1540"/>
        <w:tab w:val="right" w:leader="dot" w:pos="8296"/>
      </w:tabs>
      <w:bidi w:val="0"/>
      <w:spacing w:after="100"/>
    </w:pPr>
    <w:rPr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7116AD"/>
    <w:pPr>
      <w:tabs>
        <w:tab w:val="left" w:pos="8202"/>
        <w:tab w:val="right" w:leader="dot" w:pos="8296"/>
      </w:tabs>
      <w:bidi w:val="0"/>
      <w:spacing w:after="100"/>
      <w:ind w:left="426"/>
    </w:pPr>
    <w:rPr>
      <w:rFonts w:ascii="Arial" w:hAnsi="Arial" w:cs="Arial"/>
      <w:noProof/>
      <w:lang w:val="en-GB" w:eastAsia="it-IT" w:bidi="ar-J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69DA"/>
    <w:pPr>
      <w:bidi/>
      <w:spacing w:after="160"/>
    </w:pPr>
    <w:rPr>
      <w:b/>
      <w:bCs/>
      <w:sz w:val="20"/>
      <w:szCs w:val="20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69DA"/>
    <w:rPr>
      <w:b/>
      <w:bCs/>
      <w:sz w:val="20"/>
      <w:szCs w:val="20"/>
      <w:lang w:val="hu-HU"/>
    </w:rPr>
  </w:style>
  <w:style w:type="paragraph" w:styleId="Revision">
    <w:name w:val="Revision"/>
    <w:hidden/>
    <w:uiPriority w:val="99"/>
    <w:semiHidden/>
    <w:rsid w:val="00C45733"/>
    <w:pPr>
      <w:spacing w:after="0" w:line="240" w:lineRule="auto"/>
    </w:pPr>
  </w:style>
  <w:style w:type="paragraph" w:styleId="TOC3">
    <w:name w:val="toc 3"/>
    <w:basedOn w:val="Normal"/>
    <w:next w:val="Normal"/>
    <w:autoRedefine/>
    <w:uiPriority w:val="39"/>
    <w:unhideWhenUsed/>
    <w:rsid w:val="00F04A10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078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7289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6288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87855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87649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63060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29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134328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footer" Target="footer1.xm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google.jo/url?sa=i&amp;rct=j&amp;q=&amp;esrc=s&amp;source=images&amp;cd=&amp;cad=rja&amp;uact=8&amp;ved=0ahUKEwjT0M_04NbKAhWDPRoKHbzHC4QQjRwIBw&amp;url=http://www.aegis-itn.eu/&amp;psig=AFQjCNEztIZRr6kLu0JvF4EUKfdD5qdU7A&amp;ust=1454420586940068" TargetMode="External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google.jo/url?sa=i&amp;rct=j&amp;q=&amp;esrc=s&amp;source=images&amp;cd=&amp;cad=rja&amp;uact=8&amp;ved=0ahUKEwjT0M_04NbKAhWDPRoKHbzHC4QQjRwIBw&amp;url=http://www.aegis-itn.eu/&amp;psig=AFQjCNEztIZRr6kLu0JvF4EUKfdD5qdU7A&amp;ust=1454420586940068" TargetMode="External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Yu Gothic UI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DFA"/>
    <w:rsid w:val="00564DFA"/>
    <w:rsid w:val="00574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C5A912E790140CDBCA7452662E0CB5C">
    <w:name w:val="CC5A912E790140CDBCA7452662E0CB5C"/>
    <w:rsid w:val="00564DF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48B0C4-6496-410A-9A8E-A714CB732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1745</Words>
  <Characters>9948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ahmad sawalha</dc:creator>
  <cp:keywords/>
  <dc:description/>
  <cp:lastModifiedBy>Alhamran, Feras GIZ JO</cp:lastModifiedBy>
  <cp:revision>2</cp:revision>
  <dcterms:created xsi:type="dcterms:W3CDTF">2020-03-18T14:02:00Z</dcterms:created>
  <dcterms:modified xsi:type="dcterms:W3CDTF">2020-03-18T14:02:00Z</dcterms:modified>
</cp:coreProperties>
</file>