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0F232" w14:textId="3692CE78" w:rsidR="003A7B8A" w:rsidRDefault="003A7B8A" w:rsidP="00A87BBB">
      <w:pPr>
        <w:bidi w:val="0"/>
        <w:rPr>
          <w:rFonts w:ascii="Arial" w:hAnsi="Arial" w:cs="Arial"/>
          <w:sz w:val="24"/>
          <w:szCs w:val="24"/>
        </w:rPr>
      </w:pPr>
      <w:r w:rsidRPr="003A7B8A">
        <w:rPr>
          <w:rFonts w:asciiTheme="minorBidi" w:hAnsiTheme="minorBidi" w:cs="Arial"/>
          <w:noProof/>
          <w:sz w:val="24"/>
          <w:szCs w:val="24"/>
        </w:rPr>
        <w:drawing>
          <wp:anchor distT="0" distB="0" distL="114300" distR="114300" simplePos="0" relativeHeight="251657216" behindDoc="0" locked="0" layoutInCell="1" allowOverlap="1" wp14:anchorId="67AD78D3" wp14:editId="26BCB0D7">
            <wp:simplePos x="0" y="0"/>
            <wp:positionH relativeFrom="column">
              <wp:posOffset>-867410</wp:posOffset>
            </wp:positionH>
            <wp:positionV relativeFrom="paragraph">
              <wp:posOffset>114300</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r w:rsidRPr="003A7B8A">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772D95B1" wp14:editId="2DB40F16">
                <wp:simplePos x="0" y="0"/>
                <wp:positionH relativeFrom="column">
                  <wp:posOffset>-101600</wp:posOffset>
                </wp:positionH>
                <wp:positionV relativeFrom="paragraph">
                  <wp:posOffset>1454150</wp:posOffset>
                </wp:positionV>
                <wp:extent cx="5645150" cy="2590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590800"/>
                        </a:xfrm>
                        <a:prstGeom prst="rect">
                          <a:avLst/>
                        </a:prstGeom>
                        <a:noFill/>
                        <a:ln w="9525">
                          <a:noFill/>
                          <a:miter lim="800000"/>
                          <a:headEnd/>
                          <a:tailEnd/>
                        </a:ln>
                      </wps:spPr>
                      <wps:txbx>
                        <w:txbxContent>
                          <w:p w14:paraId="3F23540D" w14:textId="77777777" w:rsidR="003A7B8A" w:rsidRPr="003A7B8A" w:rsidRDefault="003A7B8A" w:rsidP="003A7B8A">
                            <w:pPr>
                              <w:pStyle w:val="Heading1"/>
                              <w:bidi w:val="0"/>
                              <w:jc w:val="center"/>
                              <w:rPr>
                                <w:rFonts w:ascii="Arial" w:hAnsi="Arial" w:cs="Arial"/>
                                <w:b/>
                                <w:bCs/>
                                <w:color w:val="FFFFFF" w:themeColor="background1"/>
                                <w:sz w:val="20"/>
                                <w:szCs w:val="20"/>
                              </w:rPr>
                            </w:pPr>
                            <w:bookmarkStart w:id="0" w:name="_GoBack"/>
                            <w:r w:rsidRPr="003A7B8A">
                              <w:rPr>
                                <w:rFonts w:ascii="Arial" w:hAnsi="Arial" w:cs="Arial"/>
                                <w:b/>
                                <w:bCs/>
                                <w:color w:val="FFFFFF" w:themeColor="background1"/>
                                <w:sz w:val="20"/>
                                <w:szCs w:val="20"/>
                              </w:rPr>
                              <w:t>Technical Report</w:t>
                            </w:r>
                          </w:p>
                          <w:p w14:paraId="495C3FDA" w14:textId="77777777" w:rsidR="003A7B8A" w:rsidRPr="003A7B8A" w:rsidRDefault="003A7B8A" w:rsidP="003A7B8A">
                            <w:pPr>
                              <w:bidi w:val="0"/>
                              <w:rPr>
                                <w:rFonts w:ascii="Arial" w:hAnsi="Arial" w:cs="Arial"/>
                                <w:color w:val="FFFFFF" w:themeColor="background1"/>
                                <w:sz w:val="20"/>
                                <w:szCs w:val="20"/>
                              </w:rPr>
                            </w:pPr>
                          </w:p>
                          <w:p w14:paraId="730A72D2" w14:textId="77777777" w:rsidR="003A7B8A" w:rsidRPr="003A7B8A" w:rsidRDefault="003A7B8A" w:rsidP="003A7B8A">
                            <w:pPr>
                              <w:pStyle w:val="Heading1"/>
                              <w:jc w:val="center"/>
                              <w:rPr>
                                <w:rFonts w:ascii="Arial" w:hAnsi="Arial" w:cs="Arial"/>
                                <w:b/>
                                <w:bCs/>
                                <w:color w:val="FFFFFF" w:themeColor="background1"/>
                                <w:sz w:val="20"/>
                                <w:szCs w:val="20"/>
                                <w:rtl/>
                                <w:lang w:val="en-GB"/>
                              </w:rPr>
                            </w:pPr>
                            <w:r w:rsidRPr="003A7B8A">
                              <w:rPr>
                                <w:rFonts w:ascii="Arial" w:hAnsi="Arial" w:cs="Arial"/>
                                <w:b/>
                                <w:bCs/>
                                <w:color w:val="FFFFFF" w:themeColor="background1"/>
                                <w:sz w:val="20"/>
                                <w:szCs w:val="20"/>
                                <w:lang w:val="en-GB"/>
                              </w:rPr>
                              <w:t>Analysis of ICT system of E-TVET Council</w:t>
                            </w:r>
                          </w:p>
                          <w:bookmarkEnd w:id="0"/>
                          <w:p w14:paraId="72E3E051" w14:textId="77777777" w:rsidR="003A7B8A" w:rsidRPr="003A7B8A" w:rsidRDefault="003A7B8A" w:rsidP="003A7B8A">
                            <w:pPr>
                              <w:rPr>
                                <w:rFonts w:ascii="Arial" w:hAnsi="Arial" w:cs="Arial"/>
                                <w:color w:val="FFFFFF" w:themeColor="background1"/>
                                <w:sz w:val="20"/>
                                <w:szCs w:val="20"/>
                                <w:rtl/>
                                <w:lang w:val="en-GB"/>
                              </w:rPr>
                            </w:pPr>
                          </w:p>
                          <w:p w14:paraId="2B217159" w14:textId="77777777" w:rsidR="003A7B8A" w:rsidRPr="003A7B8A" w:rsidRDefault="003A7B8A" w:rsidP="003A7B8A">
                            <w:pPr>
                              <w:jc w:val="center"/>
                              <w:rPr>
                                <w:rFonts w:ascii="Arial" w:hAnsi="Arial" w:cs="Arial"/>
                                <w:color w:val="FFFFFF" w:themeColor="background1"/>
                                <w:sz w:val="20"/>
                                <w:szCs w:val="20"/>
                                <w:lang w:val="en-GB"/>
                              </w:rPr>
                            </w:pPr>
                            <w:r w:rsidRPr="003A7B8A">
                              <w:rPr>
                                <w:rFonts w:ascii="Arial" w:hAnsi="Arial" w:cs="Arial"/>
                                <w:color w:val="FFFFFF" w:themeColor="background1"/>
                                <w:sz w:val="20"/>
                                <w:szCs w:val="20"/>
                                <w:lang w:val="en-GB"/>
                              </w:rPr>
                              <w:t>Component 1</w:t>
                            </w:r>
                          </w:p>
                          <w:p w14:paraId="3D0628CB" w14:textId="77777777" w:rsidR="003A7B8A" w:rsidRPr="003A7B8A" w:rsidRDefault="003A7B8A" w:rsidP="003A7B8A">
                            <w:pPr>
                              <w:jc w:val="center"/>
                              <w:rPr>
                                <w:rFonts w:ascii="Arial" w:hAnsi="Arial" w:cs="Arial"/>
                                <w:color w:val="FFFFFF" w:themeColor="background1"/>
                                <w:sz w:val="20"/>
                                <w:szCs w:val="20"/>
                                <w:lang w:val="en-GB"/>
                              </w:rPr>
                            </w:pPr>
                            <w:r w:rsidRPr="003A7B8A">
                              <w:rPr>
                                <w:rFonts w:ascii="Arial" w:hAnsi="Arial" w:cs="Arial"/>
                                <w:color w:val="FFFFFF" w:themeColor="background1"/>
                                <w:sz w:val="20"/>
                                <w:szCs w:val="20"/>
                                <w:lang w:val="en-GB"/>
                              </w:rPr>
                              <w:t xml:space="preserve"> </w:t>
                            </w:r>
                            <w:r w:rsidRPr="003A7B8A">
                              <w:rPr>
                                <w:rFonts w:ascii="Arial" w:hAnsi="Arial" w:cs="Arial"/>
                                <w:color w:val="FFFFFF" w:themeColor="background1"/>
                                <w:sz w:val="20"/>
                                <w:szCs w:val="20"/>
                              </w:rPr>
                              <w:t>Governance and Performance Management</w:t>
                            </w:r>
                          </w:p>
                          <w:p w14:paraId="3057B5D6" w14:textId="77777777" w:rsidR="003A7B8A" w:rsidRPr="003A7B8A" w:rsidRDefault="003A7B8A" w:rsidP="003A7B8A">
                            <w:pPr>
                              <w:jc w:val="center"/>
                              <w:rPr>
                                <w:rFonts w:ascii="Arial" w:hAnsi="Arial" w:cs="Arial"/>
                                <w:color w:val="FFFFFF" w:themeColor="background1"/>
                                <w:sz w:val="20"/>
                                <w:szCs w:val="20"/>
                                <w:rtl/>
                                <w:lang w:val="en-GB"/>
                              </w:rPr>
                            </w:pPr>
                            <w:r w:rsidRPr="003A7B8A">
                              <w:rPr>
                                <w:rFonts w:ascii="Arial" w:hAnsi="Arial" w:cs="Arial"/>
                                <w:color w:val="FFFFFF" w:themeColor="background1"/>
                                <w:sz w:val="20"/>
                                <w:szCs w:val="20"/>
                                <w:lang w:val="en-GB"/>
                              </w:rPr>
                              <w:t xml:space="preserve"> Activity 1.1.6,1.1.7, 1.1.13</w:t>
                            </w:r>
                          </w:p>
                          <w:p w14:paraId="2FE78E29" w14:textId="77777777" w:rsidR="003A7B8A" w:rsidRPr="003A7B8A" w:rsidRDefault="003A7B8A" w:rsidP="003A7B8A">
                            <w:pPr>
                              <w:jc w:val="center"/>
                              <w:rPr>
                                <w:rFonts w:ascii="Arial" w:hAnsi="Arial" w:cs="Arial"/>
                                <w:color w:val="FFFFFF" w:themeColor="background1"/>
                                <w:sz w:val="20"/>
                                <w:szCs w:val="20"/>
                                <w:lang w:val="en-GB"/>
                              </w:rPr>
                            </w:pPr>
                            <w:r w:rsidRPr="003A7B8A">
                              <w:rPr>
                                <w:rFonts w:ascii="Arial" w:hAnsi="Arial" w:cs="Arial"/>
                                <w:color w:val="FFFFFF" w:themeColor="background1"/>
                                <w:sz w:val="20"/>
                                <w:szCs w:val="20"/>
                                <w:lang w:val="en-GB"/>
                              </w:rPr>
                              <w:t>Developed by</w:t>
                            </w:r>
                          </w:p>
                          <w:p w14:paraId="6145964E" w14:textId="77777777" w:rsidR="003A7B8A" w:rsidRPr="003A7B8A" w:rsidRDefault="003A7B8A" w:rsidP="003A7B8A">
                            <w:pPr>
                              <w:tabs>
                                <w:tab w:val="left" w:pos="2691"/>
                                <w:tab w:val="center" w:pos="4153"/>
                              </w:tabs>
                              <w:rPr>
                                <w:rFonts w:ascii="Arial" w:hAnsi="Arial" w:cs="Arial"/>
                                <w:b/>
                                <w:bCs/>
                                <w:color w:val="FFFFFF" w:themeColor="background1"/>
                                <w:sz w:val="20"/>
                                <w:szCs w:val="20"/>
                                <w:rtl/>
                                <w:lang w:val="en-GB"/>
                              </w:rPr>
                            </w:pPr>
                            <w:r w:rsidRPr="003A7B8A">
                              <w:rPr>
                                <w:rFonts w:ascii="Arial" w:hAnsi="Arial" w:cs="Arial"/>
                                <w:color w:val="FFFFFF" w:themeColor="background1"/>
                                <w:sz w:val="20"/>
                                <w:szCs w:val="20"/>
                                <w:lang w:val="en-GB"/>
                              </w:rPr>
                              <w:tab/>
                            </w:r>
                            <w:r w:rsidRPr="003A7B8A">
                              <w:rPr>
                                <w:rFonts w:ascii="Arial" w:hAnsi="Arial" w:cs="Arial"/>
                                <w:b/>
                                <w:bCs/>
                                <w:color w:val="FFFFFF" w:themeColor="background1"/>
                                <w:sz w:val="20"/>
                                <w:szCs w:val="20"/>
                                <w:lang w:val="en-GB"/>
                              </w:rPr>
                              <w:tab/>
                              <w:t>Ahmad Mohammad Sawalhah</w:t>
                            </w:r>
                          </w:p>
                          <w:p w14:paraId="45A41F41" w14:textId="77777777" w:rsidR="003A7B8A" w:rsidRPr="003A7B8A" w:rsidRDefault="003A7B8A" w:rsidP="003A7B8A">
                            <w:pPr>
                              <w:jc w:val="center"/>
                              <w:rPr>
                                <w:rFonts w:ascii="Arial" w:hAnsi="Arial" w:cs="Arial"/>
                                <w:color w:val="FFFFFF" w:themeColor="background1"/>
                                <w:sz w:val="20"/>
                                <w:szCs w:val="20"/>
                                <w:rtl/>
                                <w:lang w:val="en-GB"/>
                              </w:rPr>
                            </w:pPr>
                          </w:p>
                          <w:p w14:paraId="444FD030" w14:textId="77777777" w:rsidR="003A7B8A" w:rsidRPr="003A7B8A" w:rsidRDefault="003A7B8A" w:rsidP="003A7B8A">
                            <w:pPr>
                              <w:jc w:val="center"/>
                              <w:rPr>
                                <w:rFonts w:ascii="Arial" w:hAnsi="Arial" w:cs="Arial"/>
                                <w:color w:val="FFFFFF" w:themeColor="background1"/>
                                <w:sz w:val="20"/>
                                <w:szCs w:val="20"/>
                                <w:lang w:bidi="ar-JO"/>
                              </w:rPr>
                            </w:pPr>
                            <w:r w:rsidRPr="003A7B8A">
                              <w:rPr>
                                <w:rFonts w:ascii="Arial" w:hAnsi="Arial" w:cs="Arial"/>
                                <w:color w:val="FFFFFF" w:themeColor="background1"/>
                                <w:sz w:val="20"/>
                                <w:szCs w:val="20"/>
                                <w:lang w:bidi="ar-JO"/>
                              </w:rPr>
                              <w:t>Version 1.0</w:t>
                            </w:r>
                          </w:p>
                          <w:p w14:paraId="44F29788" w14:textId="77777777" w:rsidR="003A7B8A" w:rsidRPr="003A7B8A" w:rsidRDefault="003A7B8A" w:rsidP="003A7B8A">
                            <w:pPr>
                              <w:jc w:val="center"/>
                              <w:rPr>
                                <w:rFonts w:ascii="Arial" w:hAnsi="Arial" w:cs="Arial"/>
                                <w:color w:val="FFFFFF" w:themeColor="background1"/>
                                <w:sz w:val="20"/>
                                <w:szCs w:val="20"/>
                                <w:lang w:bidi="ar-JO"/>
                              </w:rPr>
                            </w:pPr>
                            <w:r w:rsidRPr="003A7B8A">
                              <w:rPr>
                                <w:rFonts w:ascii="Arial" w:hAnsi="Arial" w:cs="Arial"/>
                                <w:color w:val="FFFFFF" w:themeColor="background1"/>
                                <w:sz w:val="20"/>
                                <w:szCs w:val="20"/>
                                <w:lang w:bidi="ar-JO"/>
                              </w:rPr>
                              <w:t>Amman, 28/10/2018</w:t>
                            </w:r>
                          </w:p>
                          <w:p w14:paraId="6E8B6A64" w14:textId="33CC4943" w:rsidR="003A7B8A" w:rsidRPr="003A7B8A" w:rsidRDefault="003A7B8A">
                            <w:pPr>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D95B1" id="_x0000_t202" coordsize="21600,21600" o:spt="202" path="m,l,21600r21600,l21600,xe">
                <v:stroke joinstyle="miter"/>
                <v:path gradientshapeok="t" o:connecttype="rect"/>
              </v:shapetype>
              <v:shape id="Text Box 2" o:spid="_x0000_s1026" type="#_x0000_t202" style="position:absolute;margin-left:-8pt;margin-top:114.5pt;width:444.5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" filled="f" stroked="f">
                <v:textbox>
                  <w:txbxContent>
                    <w:p w14:paraId="3F23540D" w14:textId="77777777" w:rsidR="003A7B8A" w:rsidRPr="003A7B8A" w:rsidRDefault="003A7B8A" w:rsidP="003A7B8A">
                      <w:pPr>
                        <w:pStyle w:val="Heading1"/>
                        <w:bidi w:val="0"/>
                        <w:jc w:val="center"/>
                        <w:rPr>
                          <w:rFonts w:ascii="Arial" w:hAnsi="Arial" w:cs="Arial"/>
                          <w:b/>
                          <w:bCs/>
                          <w:color w:val="FFFFFF" w:themeColor="background1"/>
                          <w:sz w:val="20"/>
                          <w:szCs w:val="20"/>
                        </w:rPr>
                      </w:pPr>
                      <w:bookmarkStart w:id="1" w:name="_GoBack"/>
                      <w:r w:rsidRPr="003A7B8A">
                        <w:rPr>
                          <w:rFonts w:ascii="Arial" w:hAnsi="Arial" w:cs="Arial"/>
                          <w:b/>
                          <w:bCs/>
                          <w:color w:val="FFFFFF" w:themeColor="background1"/>
                          <w:sz w:val="20"/>
                          <w:szCs w:val="20"/>
                        </w:rPr>
                        <w:t>Technical Report</w:t>
                      </w:r>
                    </w:p>
                    <w:p w14:paraId="495C3FDA" w14:textId="77777777" w:rsidR="003A7B8A" w:rsidRPr="003A7B8A" w:rsidRDefault="003A7B8A" w:rsidP="003A7B8A">
                      <w:pPr>
                        <w:bidi w:val="0"/>
                        <w:rPr>
                          <w:rFonts w:ascii="Arial" w:hAnsi="Arial" w:cs="Arial"/>
                          <w:color w:val="FFFFFF" w:themeColor="background1"/>
                          <w:sz w:val="20"/>
                          <w:szCs w:val="20"/>
                        </w:rPr>
                      </w:pPr>
                    </w:p>
                    <w:p w14:paraId="730A72D2" w14:textId="77777777" w:rsidR="003A7B8A" w:rsidRPr="003A7B8A" w:rsidRDefault="003A7B8A" w:rsidP="003A7B8A">
                      <w:pPr>
                        <w:pStyle w:val="Heading1"/>
                        <w:jc w:val="center"/>
                        <w:rPr>
                          <w:rFonts w:ascii="Arial" w:hAnsi="Arial" w:cs="Arial"/>
                          <w:b/>
                          <w:bCs/>
                          <w:color w:val="FFFFFF" w:themeColor="background1"/>
                          <w:sz w:val="20"/>
                          <w:szCs w:val="20"/>
                          <w:rtl/>
                          <w:lang w:val="en-GB"/>
                        </w:rPr>
                      </w:pPr>
                      <w:r w:rsidRPr="003A7B8A">
                        <w:rPr>
                          <w:rFonts w:ascii="Arial" w:hAnsi="Arial" w:cs="Arial"/>
                          <w:b/>
                          <w:bCs/>
                          <w:color w:val="FFFFFF" w:themeColor="background1"/>
                          <w:sz w:val="20"/>
                          <w:szCs w:val="20"/>
                          <w:lang w:val="en-GB"/>
                        </w:rPr>
                        <w:t>Analysis of ICT system of E-TVET Council</w:t>
                      </w:r>
                    </w:p>
                    <w:bookmarkEnd w:id="1"/>
                    <w:p w14:paraId="72E3E051" w14:textId="77777777" w:rsidR="003A7B8A" w:rsidRPr="003A7B8A" w:rsidRDefault="003A7B8A" w:rsidP="003A7B8A">
                      <w:pPr>
                        <w:rPr>
                          <w:rFonts w:ascii="Arial" w:hAnsi="Arial" w:cs="Arial"/>
                          <w:color w:val="FFFFFF" w:themeColor="background1"/>
                          <w:sz w:val="20"/>
                          <w:szCs w:val="20"/>
                          <w:rtl/>
                          <w:lang w:val="en-GB"/>
                        </w:rPr>
                      </w:pPr>
                    </w:p>
                    <w:p w14:paraId="2B217159" w14:textId="77777777" w:rsidR="003A7B8A" w:rsidRPr="003A7B8A" w:rsidRDefault="003A7B8A" w:rsidP="003A7B8A">
                      <w:pPr>
                        <w:jc w:val="center"/>
                        <w:rPr>
                          <w:rFonts w:ascii="Arial" w:hAnsi="Arial" w:cs="Arial"/>
                          <w:color w:val="FFFFFF" w:themeColor="background1"/>
                          <w:sz w:val="20"/>
                          <w:szCs w:val="20"/>
                          <w:lang w:val="en-GB"/>
                        </w:rPr>
                      </w:pPr>
                      <w:r w:rsidRPr="003A7B8A">
                        <w:rPr>
                          <w:rFonts w:ascii="Arial" w:hAnsi="Arial" w:cs="Arial"/>
                          <w:color w:val="FFFFFF" w:themeColor="background1"/>
                          <w:sz w:val="20"/>
                          <w:szCs w:val="20"/>
                          <w:lang w:val="en-GB"/>
                        </w:rPr>
                        <w:t>Component 1</w:t>
                      </w:r>
                    </w:p>
                    <w:p w14:paraId="3D0628CB" w14:textId="77777777" w:rsidR="003A7B8A" w:rsidRPr="003A7B8A" w:rsidRDefault="003A7B8A" w:rsidP="003A7B8A">
                      <w:pPr>
                        <w:jc w:val="center"/>
                        <w:rPr>
                          <w:rFonts w:ascii="Arial" w:hAnsi="Arial" w:cs="Arial"/>
                          <w:color w:val="FFFFFF" w:themeColor="background1"/>
                          <w:sz w:val="20"/>
                          <w:szCs w:val="20"/>
                          <w:lang w:val="en-GB"/>
                        </w:rPr>
                      </w:pPr>
                      <w:r w:rsidRPr="003A7B8A">
                        <w:rPr>
                          <w:rFonts w:ascii="Arial" w:hAnsi="Arial" w:cs="Arial"/>
                          <w:color w:val="FFFFFF" w:themeColor="background1"/>
                          <w:sz w:val="20"/>
                          <w:szCs w:val="20"/>
                          <w:lang w:val="en-GB"/>
                        </w:rPr>
                        <w:t xml:space="preserve"> </w:t>
                      </w:r>
                      <w:r w:rsidRPr="003A7B8A">
                        <w:rPr>
                          <w:rFonts w:ascii="Arial" w:hAnsi="Arial" w:cs="Arial"/>
                          <w:color w:val="FFFFFF" w:themeColor="background1"/>
                          <w:sz w:val="20"/>
                          <w:szCs w:val="20"/>
                        </w:rPr>
                        <w:t>Governance and Performance Management</w:t>
                      </w:r>
                    </w:p>
                    <w:p w14:paraId="3057B5D6" w14:textId="77777777" w:rsidR="003A7B8A" w:rsidRPr="003A7B8A" w:rsidRDefault="003A7B8A" w:rsidP="003A7B8A">
                      <w:pPr>
                        <w:jc w:val="center"/>
                        <w:rPr>
                          <w:rFonts w:ascii="Arial" w:hAnsi="Arial" w:cs="Arial"/>
                          <w:color w:val="FFFFFF" w:themeColor="background1"/>
                          <w:sz w:val="20"/>
                          <w:szCs w:val="20"/>
                          <w:rtl/>
                          <w:lang w:val="en-GB"/>
                        </w:rPr>
                      </w:pPr>
                      <w:r w:rsidRPr="003A7B8A">
                        <w:rPr>
                          <w:rFonts w:ascii="Arial" w:hAnsi="Arial" w:cs="Arial"/>
                          <w:color w:val="FFFFFF" w:themeColor="background1"/>
                          <w:sz w:val="20"/>
                          <w:szCs w:val="20"/>
                          <w:lang w:val="en-GB"/>
                        </w:rPr>
                        <w:t xml:space="preserve"> Activity 1.1.6,1.1.7, 1.1.13</w:t>
                      </w:r>
                    </w:p>
                    <w:p w14:paraId="2FE78E29" w14:textId="77777777" w:rsidR="003A7B8A" w:rsidRPr="003A7B8A" w:rsidRDefault="003A7B8A" w:rsidP="003A7B8A">
                      <w:pPr>
                        <w:jc w:val="center"/>
                        <w:rPr>
                          <w:rFonts w:ascii="Arial" w:hAnsi="Arial" w:cs="Arial"/>
                          <w:color w:val="FFFFFF" w:themeColor="background1"/>
                          <w:sz w:val="20"/>
                          <w:szCs w:val="20"/>
                          <w:lang w:val="en-GB"/>
                        </w:rPr>
                      </w:pPr>
                      <w:r w:rsidRPr="003A7B8A">
                        <w:rPr>
                          <w:rFonts w:ascii="Arial" w:hAnsi="Arial" w:cs="Arial"/>
                          <w:color w:val="FFFFFF" w:themeColor="background1"/>
                          <w:sz w:val="20"/>
                          <w:szCs w:val="20"/>
                          <w:lang w:val="en-GB"/>
                        </w:rPr>
                        <w:t>Developed by</w:t>
                      </w:r>
                    </w:p>
                    <w:p w14:paraId="6145964E" w14:textId="77777777" w:rsidR="003A7B8A" w:rsidRPr="003A7B8A" w:rsidRDefault="003A7B8A" w:rsidP="003A7B8A">
                      <w:pPr>
                        <w:tabs>
                          <w:tab w:val="left" w:pos="2691"/>
                          <w:tab w:val="center" w:pos="4153"/>
                        </w:tabs>
                        <w:rPr>
                          <w:rFonts w:ascii="Arial" w:hAnsi="Arial" w:cs="Arial"/>
                          <w:b/>
                          <w:bCs/>
                          <w:color w:val="FFFFFF" w:themeColor="background1"/>
                          <w:sz w:val="20"/>
                          <w:szCs w:val="20"/>
                          <w:rtl/>
                          <w:lang w:val="en-GB"/>
                        </w:rPr>
                      </w:pPr>
                      <w:r w:rsidRPr="003A7B8A">
                        <w:rPr>
                          <w:rFonts w:ascii="Arial" w:hAnsi="Arial" w:cs="Arial"/>
                          <w:color w:val="FFFFFF" w:themeColor="background1"/>
                          <w:sz w:val="20"/>
                          <w:szCs w:val="20"/>
                          <w:lang w:val="en-GB"/>
                        </w:rPr>
                        <w:tab/>
                      </w:r>
                      <w:r w:rsidRPr="003A7B8A">
                        <w:rPr>
                          <w:rFonts w:ascii="Arial" w:hAnsi="Arial" w:cs="Arial"/>
                          <w:b/>
                          <w:bCs/>
                          <w:color w:val="FFFFFF" w:themeColor="background1"/>
                          <w:sz w:val="20"/>
                          <w:szCs w:val="20"/>
                          <w:lang w:val="en-GB"/>
                        </w:rPr>
                        <w:tab/>
                        <w:t>Ahmad Mohammad Sawalhah</w:t>
                      </w:r>
                    </w:p>
                    <w:p w14:paraId="45A41F41" w14:textId="77777777" w:rsidR="003A7B8A" w:rsidRPr="003A7B8A" w:rsidRDefault="003A7B8A" w:rsidP="003A7B8A">
                      <w:pPr>
                        <w:jc w:val="center"/>
                        <w:rPr>
                          <w:rFonts w:ascii="Arial" w:hAnsi="Arial" w:cs="Arial"/>
                          <w:color w:val="FFFFFF" w:themeColor="background1"/>
                          <w:sz w:val="20"/>
                          <w:szCs w:val="20"/>
                          <w:rtl/>
                          <w:lang w:val="en-GB"/>
                        </w:rPr>
                      </w:pPr>
                    </w:p>
                    <w:p w14:paraId="444FD030" w14:textId="77777777" w:rsidR="003A7B8A" w:rsidRPr="003A7B8A" w:rsidRDefault="003A7B8A" w:rsidP="003A7B8A">
                      <w:pPr>
                        <w:jc w:val="center"/>
                        <w:rPr>
                          <w:rFonts w:ascii="Arial" w:hAnsi="Arial" w:cs="Arial"/>
                          <w:color w:val="FFFFFF" w:themeColor="background1"/>
                          <w:sz w:val="20"/>
                          <w:szCs w:val="20"/>
                          <w:lang w:bidi="ar-JO"/>
                        </w:rPr>
                      </w:pPr>
                      <w:r w:rsidRPr="003A7B8A">
                        <w:rPr>
                          <w:rFonts w:ascii="Arial" w:hAnsi="Arial" w:cs="Arial"/>
                          <w:color w:val="FFFFFF" w:themeColor="background1"/>
                          <w:sz w:val="20"/>
                          <w:szCs w:val="20"/>
                          <w:lang w:bidi="ar-JO"/>
                        </w:rPr>
                        <w:t>Version 1.0</w:t>
                      </w:r>
                    </w:p>
                    <w:p w14:paraId="44F29788" w14:textId="77777777" w:rsidR="003A7B8A" w:rsidRPr="003A7B8A" w:rsidRDefault="003A7B8A" w:rsidP="003A7B8A">
                      <w:pPr>
                        <w:jc w:val="center"/>
                        <w:rPr>
                          <w:rFonts w:ascii="Arial" w:hAnsi="Arial" w:cs="Arial"/>
                          <w:color w:val="FFFFFF" w:themeColor="background1"/>
                          <w:sz w:val="20"/>
                          <w:szCs w:val="20"/>
                          <w:lang w:bidi="ar-JO"/>
                        </w:rPr>
                      </w:pPr>
                      <w:r w:rsidRPr="003A7B8A">
                        <w:rPr>
                          <w:rFonts w:ascii="Arial" w:hAnsi="Arial" w:cs="Arial"/>
                          <w:color w:val="FFFFFF" w:themeColor="background1"/>
                          <w:sz w:val="20"/>
                          <w:szCs w:val="20"/>
                          <w:lang w:bidi="ar-JO"/>
                        </w:rPr>
                        <w:t>Amman, 28/10/2018</w:t>
                      </w:r>
                    </w:p>
                    <w:p w14:paraId="6E8B6A64" w14:textId="33CC4943" w:rsidR="003A7B8A" w:rsidRPr="003A7B8A" w:rsidRDefault="003A7B8A">
                      <w:pPr>
                        <w:rPr>
                          <w:color w:val="FFFFFF" w:themeColor="background1"/>
                          <w:sz w:val="18"/>
                          <w:szCs w:val="18"/>
                        </w:rPr>
                      </w:pPr>
                    </w:p>
                  </w:txbxContent>
                </v:textbox>
                <w10:wrap type="square"/>
              </v:shape>
            </w:pict>
          </mc:Fallback>
        </mc:AlternateContent>
      </w:r>
    </w:p>
    <w:p w14:paraId="09F3A89F" w14:textId="77777777" w:rsidR="003A7B8A" w:rsidRDefault="003A7B8A">
      <w:pPr>
        <w:bidi w:val="0"/>
        <w:rPr>
          <w:rFonts w:ascii="Arial" w:hAnsi="Arial" w:cs="Arial"/>
          <w:sz w:val="24"/>
          <w:szCs w:val="24"/>
        </w:rPr>
      </w:pPr>
      <w:r>
        <w:rPr>
          <w:rFonts w:ascii="Arial" w:hAnsi="Arial" w:cs="Arial"/>
          <w:sz w:val="24"/>
          <w:szCs w:val="24"/>
        </w:rPr>
        <w:br w:type="page"/>
      </w:r>
    </w:p>
    <w:p w14:paraId="06D97038" w14:textId="77777777" w:rsidR="00A87BBB" w:rsidRPr="00115E78" w:rsidRDefault="00A87BBB" w:rsidP="00A87BBB">
      <w:pPr>
        <w:bidi w:val="0"/>
        <w:rPr>
          <w:rFonts w:ascii="Arial" w:hAnsi="Arial" w:cs="Arial"/>
          <w:sz w:val="24"/>
          <w:szCs w:val="24"/>
          <w:rtl/>
        </w:rPr>
      </w:pPr>
    </w:p>
    <w:sdt>
      <w:sdtPr>
        <w:rPr>
          <w:rFonts w:asciiTheme="minorHAnsi" w:eastAsiaTheme="minorHAnsi" w:hAnsiTheme="minorHAnsi" w:cstheme="minorBidi"/>
          <w:color w:val="auto"/>
          <w:sz w:val="22"/>
          <w:szCs w:val="22"/>
        </w:rPr>
        <w:id w:val="-1346319722"/>
        <w:docPartObj>
          <w:docPartGallery w:val="Table of Contents"/>
          <w:docPartUnique/>
        </w:docPartObj>
      </w:sdtPr>
      <w:sdtEndPr>
        <w:rPr>
          <w:b/>
          <w:bCs/>
          <w:noProof/>
          <w:rtl/>
        </w:rPr>
      </w:sdtEndPr>
      <w:sdtContent>
        <w:p w14:paraId="504A09B5" w14:textId="4E84CE07" w:rsidR="000E548F" w:rsidRDefault="000E548F">
          <w:pPr>
            <w:pStyle w:val="TOCHeading"/>
          </w:pPr>
          <w:r>
            <w:t>Contents</w:t>
          </w:r>
        </w:p>
        <w:p w14:paraId="7A4E989E" w14:textId="77777777" w:rsidR="000E548F" w:rsidRPr="000E548F" w:rsidRDefault="000E548F" w:rsidP="000E548F">
          <w:pPr>
            <w:pStyle w:val="TOC1"/>
            <w:rPr>
              <w:rFonts w:eastAsiaTheme="minorEastAsia"/>
              <w:noProof/>
              <w:szCs w:val="22"/>
              <w:rtl/>
            </w:rPr>
          </w:pPr>
          <w:r>
            <w:rPr>
              <w:b/>
              <w:bCs/>
              <w:noProof/>
            </w:rPr>
            <w:fldChar w:fldCharType="begin"/>
          </w:r>
          <w:r>
            <w:rPr>
              <w:b/>
              <w:bCs/>
              <w:noProof/>
            </w:rPr>
            <w:instrText xml:space="preserve"> TOC \o "1-3" \h \z \u </w:instrText>
          </w:r>
          <w:r>
            <w:rPr>
              <w:b/>
              <w:bCs/>
              <w:noProof/>
            </w:rPr>
            <w:fldChar w:fldCharType="separate"/>
          </w:r>
          <w:hyperlink w:anchor="_Toc528656062" w:history="1">
            <w:r w:rsidRPr="007116AD">
              <w:rPr>
                <w:rStyle w:val="Hyperlink"/>
                <w:rFonts w:ascii="Arial" w:hAnsi="Arial" w:cs="Arial"/>
                <w:b/>
                <w:bCs/>
                <w:noProof/>
              </w:rPr>
              <w:t>Technical Report</w:t>
            </w:r>
            <w:r w:rsidRPr="000E548F">
              <w:rPr>
                <w:noProof/>
                <w:webHidden/>
                <w:rtl/>
              </w:rPr>
              <w:tab/>
            </w:r>
            <w:r w:rsidRPr="000E548F">
              <w:rPr>
                <w:noProof/>
                <w:webHidden/>
                <w:rtl/>
              </w:rPr>
              <w:fldChar w:fldCharType="begin"/>
            </w:r>
            <w:r w:rsidRPr="000E548F">
              <w:rPr>
                <w:noProof/>
                <w:webHidden/>
                <w:rtl/>
              </w:rPr>
              <w:instrText xml:space="preserve"> </w:instrText>
            </w:r>
            <w:r w:rsidRPr="000E548F">
              <w:rPr>
                <w:noProof/>
                <w:webHidden/>
              </w:rPr>
              <w:instrText>PAGEREF</w:instrText>
            </w:r>
            <w:r w:rsidRPr="000E548F">
              <w:rPr>
                <w:noProof/>
                <w:webHidden/>
                <w:rtl/>
              </w:rPr>
              <w:instrText xml:space="preserve"> _</w:instrText>
            </w:r>
            <w:r w:rsidRPr="000E548F">
              <w:rPr>
                <w:noProof/>
                <w:webHidden/>
              </w:rPr>
              <w:instrText>Toc528656062 \h</w:instrText>
            </w:r>
            <w:r w:rsidRPr="000E548F">
              <w:rPr>
                <w:noProof/>
                <w:webHidden/>
                <w:rtl/>
              </w:rPr>
              <w:instrText xml:space="preserve"> </w:instrText>
            </w:r>
            <w:r w:rsidRPr="000E548F">
              <w:rPr>
                <w:noProof/>
                <w:webHidden/>
                <w:rtl/>
              </w:rPr>
            </w:r>
            <w:r w:rsidRPr="000E548F">
              <w:rPr>
                <w:noProof/>
                <w:webHidden/>
                <w:rtl/>
              </w:rPr>
              <w:fldChar w:fldCharType="separate"/>
            </w:r>
            <w:r w:rsidRPr="000E548F">
              <w:rPr>
                <w:noProof/>
                <w:webHidden/>
                <w:rtl/>
              </w:rPr>
              <w:t>1</w:t>
            </w:r>
            <w:r w:rsidRPr="000E548F">
              <w:rPr>
                <w:noProof/>
                <w:webHidden/>
                <w:rtl/>
              </w:rPr>
              <w:fldChar w:fldCharType="end"/>
            </w:r>
          </w:hyperlink>
        </w:p>
        <w:p w14:paraId="3441E6E0" w14:textId="77777777" w:rsidR="000E548F" w:rsidRPr="000E548F" w:rsidRDefault="00AB7C18" w:rsidP="000E548F">
          <w:pPr>
            <w:pStyle w:val="TOC1"/>
            <w:rPr>
              <w:rFonts w:eastAsiaTheme="minorEastAsia"/>
              <w:noProof/>
              <w:szCs w:val="22"/>
            </w:rPr>
          </w:pPr>
          <w:hyperlink w:anchor="_Toc528656063" w:history="1">
            <w:r w:rsidR="000E548F" w:rsidRPr="007116AD">
              <w:rPr>
                <w:rStyle w:val="Hyperlink"/>
                <w:rFonts w:ascii="Arial" w:hAnsi="Arial" w:cs="Arial"/>
                <w:b/>
                <w:bCs/>
                <w:noProof/>
                <w:lang w:val="en-GB"/>
              </w:rPr>
              <w:t>Analysis of ICT system of E-TVET Council</w:t>
            </w:r>
            <w:r w:rsidR="000E548F" w:rsidRPr="000E548F">
              <w:rPr>
                <w:noProof/>
                <w:webHidden/>
                <w:rtl/>
              </w:rPr>
              <w:tab/>
            </w:r>
            <w:r w:rsidR="000E548F" w:rsidRPr="000E548F">
              <w:rPr>
                <w:noProof/>
                <w:webHidden/>
                <w:rtl/>
              </w:rPr>
              <w:fldChar w:fldCharType="begin"/>
            </w:r>
            <w:r w:rsidR="000E548F" w:rsidRPr="000E548F">
              <w:rPr>
                <w:noProof/>
                <w:webHidden/>
                <w:rtl/>
              </w:rPr>
              <w:instrText xml:space="preserve"> </w:instrText>
            </w:r>
            <w:r w:rsidR="000E548F" w:rsidRPr="000E548F">
              <w:rPr>
                <w:noProof/>
                <w:webHidden/>
              </w:rPr>
              <w:instrText>PAGEREF</w:instrText>
            </w:r>
            <w:r w:rsidR="000E548F" w:rsidRPr="000E548F">
              <w:rPr>
                <w:noProof/>
                <w:webHidden/>
                <w:rtl/>
              </w:rPr>
              <w:instrText xml:space="preserve"> _</w:instrText>
            </w:r>
            <w:r w:rsidR="000E548F" w:rsidRPr="000E548F">
              <w:rPr>
                <w:noProof/>
                <w:webHidden/>
              </w:rPr>
              <w:instrText>Toc528656063 \h</w:instrText>
            </w:r>
            <w:r w:rsidR="000E548F" w:rsidRPr="000E548F">
              <w:rPr>
                <w:noProof/>
                <w:webHidden/>
                <w:rtl/>
              </w:rPr>
              <w:instrText xml:space="preserve"> </w:instrText>
            </w:r>
            <w:r w:rsidR="000E548F" w:rsidRPr="000E548F">
              <w:rPr>
                <w:noProof/>
                <w:webHidden/>
                <w:rtl/>
              </w:rPr>
            </w:r>
            <w:r w:rsidR="000E548F" w:rsidRPr="000E548F">
              <w:rPr>
                <w:noProof/>
                <w:webHidden/>
                <w:rtl/>
              </w:rPr>
              <w:fldChar w:fldCharType="separate"/>
            </w:r>
            <w:r w:rsidR="000E548F" w:rsidRPr="000E548F">
              <w:rPr>
                <w:noProof/>
                <w:webHidden/>
                <w:rtl/>
              </w:rPr>
              <w:t>1</w:t>
            </w:r>
            <w:r w:rsidR="000E548F" w:rsidRPr="000E548F">
              <w:rPr>
                <w:noProof/>
                <w:webHidden/>
                <w:rtl/>
              </w:rPr>
              <w:fldChar w:fldCharType="end"/>
            </w:r>
          </w:hyperlink>
        </w:p>
        <w:p w14:paraId="5F42F46B" w14:textId="4EF77F74" w:rsidR="000E548F" w:rsidRPr="000E548F" w:rsidRDefault="00AB7C18" w:rsidP="007116AD">
          <w:pPr>
            <w:pStyle w:val="TOC2"/>
            <w:rPr>
              <w:rFonts w:eastAsiaTheme="minorEastAsia"/>
              <w:rtl/>
            </w:rPr>
          </w:pPr>
          <w:hyperlink w:anchor="_Toc528656064" w:history="1">
            <w:r w:rsidR="000E548F" w:rsidRPr="000E548F">
              <w:rPr>
                <w:rStyle w:val="Hyperlink"/>
                <w:rFonts w:asciiTheme="minorBidi" w:hAnsiTheme="minorBidi"/>
              </w:rPr>
              <w:t>Introduction:</w:t>
            </w:r>
            <w:r w:rsidR="000E548F" w:rsidRPr="000E548F">
              <w:rPr>
                <w:webHidden/>
              </w:rPr>
              <w:t xml:space="preserve"> ……………………..……………………………………………………...</w:t>
            </w:r>
            <w:r w:rsidR="000E548F" w:rsidRPr="000E548F">
              <w:rPr>
                <w:webHidden/>
                <w:rtl/>
              </w:rPr>
              <w:fldChar w:fldCharType="begin"/>
            </w:r>
            <w:r w:rsidR="000E548F" w:rsidRPr="000E548F">
              <w:rPr>
                <w:webHidden/>
                <w:rtl/>
              </w:rPr>
              <w:instrText xml:space="preserve"> </w:instrText>
            </w:r>
            <w:r w:rsidR="000E548F" w:rsidRPr="000E548F">
              <w:rPr>
                <w:webHidden/>
              </w:rPr>
              <w:instrText>PAGEREF</w:instrText>
            </w:r>
            <w:r w:rsidR="000E548F" w:rsidRPr="000E548F">
              <w:rPr>
                <w:webHidden/>
                <w:rtl/>
              </w:rPr>
              <w:instrText xml:space="preserve"> _</w:instrText>
            </w:r>
            <w:r w:rsidR="000E548F" w:rsidRPr="000E548F">
              <w:rPr>
                <w:webHidden/>
              </w:rPr>
              <w:instrText>Toc528656064 \h</w:instrText>
            </w:r>
            <w:r w:rsidR="000E548F" w:rsidRPr="000E548F">
              <w:rPr>
                <w:webHidden/>
                <w:rtl/>
              </w:rPr>
              <w:instrText xml:space="preserve"> </w:instrText>
            </w:r>
            <w:r w:rsidR="000E548F" w:rsidRPr="000E548F">
              <w:rPr>
                <w:webHidden/>
                <w:rtl/>
              </w:rPr>
            </w:r>
            <w:r w:rsidR="000E548F" w:rsidRPr="000E548F">
              <w:rPr>
                <w:webHidden/>
                <w:rtl/>
              </w:rPr>
              <w:fldChar w:fldCharType="separate"/>
            </w:r>
            <w:r w:rsidR="000E548F" w:rsidRPr="000E548F">
              <w:rPr>
                <w:webHidden/>
                <w:rtl/>
              </w:rPr>
              <w:t>4</w:t>
            </w:r>
            <w:r w:rsidR="000E548F" w:rsidRPr="000E548F">
              <w:rPr>
                <w:webHidden/>
                <w:rtl/>
              </w:rPr>
              <w:fldChar w:fldCharType="end"/>
            </w:r>
          </w:hyperlink>
        </w:p>
        <w:p w14:paraId="17AD2E5E" w14:textId="77777777" w:rsidR="007116AD" w:rsidRDefault="00AB7C18" w:rsidP="007116AD">
          <w:pPr>
            <w:pStyle w:val="TOC2"/>
            <w:rPr>
              <w:rStyle w:val="Hyperlink"/>
              <w:rtl/>
            </w:rPr>
          </w:pPr>
          <w:hyperlink w:anchor="_Toc528656065" w:history="1">
            <w:r w:rsidR="000E548F" w:rsidRPr="000E548F">
              <w:rPr>
                <w:rStyle w:val="Hyperlink"/>
              </w:rPr>
              <w:t>Mission Scope and specific</w:t>
            </w:r>
            <w:r w:rsidR="000E548F">
              <w:rPr>
                <w:rStyle w:val="Hyperlink"/>
              </w:rPr>
              <w:t xml:space="preserve"> o</w:t>
            </w:r>
            <w:r w:rsidR="000E548F" w:rsidRPr="000E548F">
              <w:rPr>
                <w:rStyle w:val="Hyperlink"/>
              </w:rPr>
              <w:t>bjectives:…...……………………</w:t>
            </w:r>
            <w:r w:rsidR="000E548F" w:rsidRPr="000E548F">
              <w:rPr>
                <w:webHidden/>
              </w:rPr>
              <w:t>…………………….</w:t>
            </w:r>
            <w:r w:rsidR="000E548F" w:rsidRPr="000E548F">
              <w:rPr>
                <w:webHidden/>
                <w:rtl/>
              </w:rPr>
              <w:fldChar w:fldCharType="begin"/>
            </w:r>
            <w:r w:rsidR="000E548F" w:rsidRPr="000E548F">
              <w:rPr>
                <w:webHidden/>
                <w:rtl/>
              </w:rPr>
              <w:instrText xml:space="preserve"> </w:instrText>
            </w:r>
            <w:r w:rsidR="000E548F" w:rsidRPr="000E548F">
              <w:rPr>
                <w:webHidden/>
              </w:rPr>
              <w:instrText>PAGEREF</w:instrText>
            </w:r>
            <w:r w:rsidR="000E548F" w:rsidRPr="000E548F">
              <w:rPr>
                <w:webHidden/>
                <w:rtl/>
              </w:rPr>
              <w:instrText xml:space="preserve"> _</w:instrText>
            </w:r>
            <w:r w:rsidR="000E548F" w:rsidRPr="000E548F">
              <w:rPr>
                <w:webHidden/>
              </w:rPr>
              <w:instrText>Toc528656065 \h</w:instrText>
            </w:r>
            <w:r w:rsidR="000E548F" w:rsidRPr="000E548F">
              <w:rPr>
                <w:webHidden/>
                <w:rtl/>
              </w:rPr>
              <w:instrText xml:space="preserve"> </w:instrText>
            </w:r>
            <w:r w:rsidR="000E548F" w:rsidRPr="000E548F">
              <w:rPr>
                <w:webHidden/>
                <w:rtl/>
              </w:rPr>
            </w:r>
            <w:r w:rsidR="000E548F" w:rsidRPr="000E548F">
              <w:rPr>
                <w:webHidden/>
                <w:rtl/>
              </w:rPr>
              <w:fldChar w:fldCharType="separate"/>
            </w:r>
            <w:r w:rsidR="000E548F" w:rsidRPr="000E548F">
              <w:rPr>
                <w:webHidden/>
                <w:rtl/>
              </w:rPr>
              <w:t>4</w:t>
            </w:r>
            <w:r w:rsidR="000E548F" w:rsidRPr="000E548F">
              <w:rPr>
                <w:webHidden/>
                <w:rtl/>
              </w:rPr>
              <w:fldChar w:fldCharType="end"/>
            </w:r>
          </w:hyperlink>
        </w:p>
        <w:p w14:paraId="04D65B0F" w14:textId="69D87A14" w:rsidR="000E548F" w:rsidRPr="000E548F" w:rsidRDefault="00AB7C18" w:rsidP="007116AD">
          <w:pPr>
            <w:pStyle w:val="TOC2"/>
            <w:rPr>
              <w:rFonts w:eastAsiaTheme="minorEastAsia"/>
              <w:rtl/>
            </w:rPr>
          </w:pPr>
          <w:hyperlink w:anchor="_Toc528656066" w:history="1">
            <w:r w:rsidR="000E548F" w:rsidRPr="000E548F">
              <w:rPr>
                <w:rStyle w:val="Hyperlink"/>
              </w:rPr>
              <w:t>Review of the current ICT system…………………</w:t>
            </w:r>
            <w:r w:rsidR="000E548F" w:rsidRPr="000E548F">
              <w:rPr>
                <w:webHidden/>
              </w:rPr>
              <w:t>…………………………</w:t>
            </w:r>
            <w:r w:rsidR="007116AD">
              <w:rPr>
                <w:webHidden/>
                <w:lang w:val="en-US"/>
              </w:rPr>
              <w:t>…</w:t>
            </w:r>
            <w:r w:rsidR="000E548F">
              <w:rPr>
                <w:webHidden/>
              </w:rPr>
              <w:t>….</w:t>
            </w:r>
            <w:r w:rsidR="000E548F" w:rsidRPr="000E548F">
              <w:rPr>
                <w:webHidden/>
              </w:rPr>
              <w:t>…</w:t>
            </w:r>
            <w:r w:rsidR="000E548F" w:rsidRPr="000E548F">
              <w:rPr>
                <w:webHidden/>
                <w:rtl/>
              </w:rPr>
              <w:fldChar w:fldCharType="begin"/>
            </w:r>
            <w:r w:rsidR="000E548F" w:rsidRPr="000E548F">
              <w:rPr>
                <w:webHidden/>
                <w:rtl/>
              </w:rPr>
              <w:instrText xml:space="preserve"> </w:instrText>
            </w:r>
            <w:r w:rsidR="000E548F" w:rsidRPr="000E548F">
              <w:rPr>
                <w:webHidden/>
              </w:rPr>
              <w:instrText>PAGEREF</w:instrText>
            </w:r>
            <w:r w:rsidR="000E548F" w:rsidRPr="000E548F">
              <w:rPr>
                <w:webHidden/>
                <w:rtl/>
              </w:rPr>
              <w:instrText xml:space="preserve"> _</w:instrText>
            </w:r>
            <w:r w:rsidR="000E548F" w:rsidRPr="000E548F">
              <w:rPr>
                <w:webHidden/>
              </w:rPr>
              <w:instrText>Toc528656066 \h</w:instrText>
            </w:r>
            <w:r w:rsidR="000E548F" w:rsidRPr="000E548F">
              <w:rPr>
                <w:webHidden/>
                <w:rtl/>
              </w:rPr>
              <w:instrText xml:space="preserve"> </w:instrText>
            </w:r>
            <w:r w:rsidR="000E548F" w:rsidRPr="000E548F">
              <w:rPr>
                <w:webHidden/>
                <w:rtl/>
              </w:rPr>
            </w:r>
            <w:r w:rsidR="000E548F" w:rsidRPr="000E548F">
              <w:rPr>
                <w:webHidden/>
                <w:rtl/>
              </w:rPr>
              <w:fldChar w:fldCharType="separate"/>
            </w:r>
            <w:r w:rsidR="000E548F" w:rsidRPr="000E548F">
              <w:rPr>
                <w:webHidden/>
                <w:rtl/>
              </w:rPr>
              <w:t>5</w:t>
            </w:r>
            <w:r w:rsidR="000E548F" w:rsidRPr="000E548F">
              <w:rPr>
                <w:webHidden/>
                <w:rtl/>
              </w:rPr>
              <w:fldChar w:fldCharType="end"/>
            </w:r>
          </w:hyperlink>
        </w:p>
        <w:p w14:paraId="2E7004B3" w14:textId="373B7663" w:rsidR="000E548F" w:rsidRPr="000E548F" w:rsidRDefault="00AB7C18" w:rsidP="007116AD">
          <w:pPr>
            <w:pStyle w:val="TOC2"/>
            <w:rPr>
              <w:rFonts w:eastAsiaTheme="minorEastAsia"/>
              <w:rtl/>
            </w:rPr>
          </w:pPr>
          <w:hyperlink w:anchor="_Toc528656067" w:history="1">
            <w:r w:rsidR="000E548F" w:rsidRPr="007116AD">
              <w:rPr>
                <w:rStyle w:val="Hyperlink"/>
              </w:rPr>
              <w:t>Conclusions and recommendations</w:t>
            </w:r>
            <w:r w:rsidR="000E548F" w:rsidRPr="000E548F">
              <w:rPr>
                <w:rStyle w:val="Hyperlink"/>
                <w:b/>
                <w:bCs/>
              </w:rPr>
              <w:t>:………………………</w:t>
            </w:r>
            <w:r w:rsidR="000E548F" w:rsidRPr="000E548F">
              <w:rPr>
                <w:webHidden/>
              </w:rPr>
              <w:t>………</w:t>
            </w:r>
            <w:r w:rsidR="007116AD">
              <w:rPr>
                <w:webHidden/>
              </w:rPr>
              <w:t>…</w:t>
            </w:r>
            <w:r w:rsidR="000E548F" w:rsidRPr="000E548F">
              <w:rPr>
                <w:webHidden/>
              </w:rPr>
              <w:t>………</w:t>
            </w:r>
            <w:r w:rsidR="007116AD">
              <w:rPr>
                <w:webHidden/>
              </w:rPr>
              <w:t>.</w:t>
            </w:r>
            <w:r w:rsidR="000E548F" w:rsidRPr="000E548F">
              <w:rPr>
                <w:webHidden/>
              </w:rPr>
              <w:t>……...</w:t>
            </w:r>
            <w:r w:rsidR="000E548F" w:rsidRPr="000E548F">
              <w:rPr>
                <w:webHidden/>
                <w:rtl/>
              </w:rPr>
              <w:fldChar w:fldCharType="begin"/>
            </w:r>
            <w:r w:rsidR="000E548F" w:rsidRPr="000E548F">
              <w:rPr>
                <w:webHidden/>
                <w:rtl/>
              </w:rPr>
              <w:instrText xml:space="preserve"> </w:instrText>
            </w:r>
            <w:r w:rsidR="000E548F" w:rsidRPr="000E548F">
              <w:rPr>
                <w:webHidden/>
              </w:rPr>
              <w:instrText>PAGEREF</w:instrText>
            </w:r>
            <w:r w:rsidR="000E548F" w:rsidRPr="000E548F">
              <w:rPr>
                <w:webHidden/>
                <w:rtl/>
              </w:rPr>
              <w:instrText xml:space="preserve"> _</w:instrText>
            </w:r>
            <w:r w:rsidR="000E548F" w:rsidRPr="000E548F">
              <w:rPr>
                <w:webHidden/>
              </w:rPr>
              <w:instrText>Toc528656067 \h</w:instrText>
            </w:r>
            <w:r w:rsidR="000E548F" w:rsidRPr="000E548F">
              <w:rPr>
                <w:webHidden/>
                <w:rtl/>
              </w:rPr>
              <w:instrText xml:space="preserve"> </w:instrText>
            </w:r>
            <w:r w:rsidR="000E548F" w:rsidRPr="000E548F">
              <w:rPr>
                <w:webHidden/>
                <w:rtl/>
              </w:rPr>
            </w:r>
            <w:r w:rsidR="000E548F" w:rsidRPr="000E548F">
              <w:rPr>
                <w:webHidden/>
                <w:rtl/>
              </w:rPr>
              <w:fldChar w:fldCharType="separate"/>
            </w:r>
            <w:r w:rsidR="000E548F" w:rsidRPr="000E548F">
              <w:rPr>
                <w:webHidden/>
                <w:rtl/>
              </w:rPr>
              <w:t>6</w:t>
            </w:r>
            <w:r w:rsidR="000E548F" w:rsidRPr="000E548F">
              <w:rPr>
                <w:webHidden/>
                <w:rtl/>
              </w:rPr>
              <w:fldChar w:fldCharType="end"/>
            </w:r>
          </w:hyperlink>
        </w:p>
        <w:p w14:paraId="1A710DFD" w14:textId="30D0385E" w:rsidR="000E548F" w:rsidRDefault="00AB7C18" w:rsidP="007116AD">
          <w:pPr>
            <w:pStyle w:val="TOC2"/>
            <w:rPr>
              <w:rFonts w:eastAsiaTheme="minorEastAsia"/>
              <w:rtl/>
            </w:rPr>
          </w:pPr>
          <w:hyperlink w:anchor="_Toc528656068" w:history="1">
            <w:r w:rsidR="000E548F" w:rsidRPr="007116AD">
              <w:rPr>
                <w:rStyle w:val="Hyperlink"/>
                <w:bCs/>
              </w:rPr>
              <w:t>Next steps</w:t>
            </w:r>
            <w:r w:rsidR="000E548F" w:rsidRPr="00C11D6E">
              <w:rPr>
                <w:rStyle w:val="Hyperlink"/>
                <w:b/>
              </w:rPr>
              <w:t>:</w:t>
            </w:r>
            <w:r w:rsidR="007116AD">
              <w:rPr>
                <w:webHidden/>
                <w:lang w:val="en-US"/>
              </w:rPr>
              <w:t>…………………………………………………………………………..…..</w:t>
            </w:r>
            <w:r w:rsidR="000E548F">
              <w:rPr>
                <w:webHidden/>
                <w:rtl/>
              </w:rPr>
              <w:fldChar w:fldCharType="begin"/>
            </w:r>
            <w:r w:rsidR="000E548F">
              <w:rPr>
                <w:webHidden/>
                <w:rtl/>
              </w:rPr>
              <w:instrText xml:space="preserve"> </w:instrText>
            </w:r>
            <w:r w:rsidR="000E548F">
              <w:rPr>
                <w:webHidden/>
              </w:rPr>
              <w:instrText>PAGEREF</w:instrText>
            </w:r>
            <w:r w:rsidR="000E548F">
              <w:rPr>
                <w:webHidden/>
                <w:rtl/>
              </w:rPr>
              <w:instrText xml:space="preserve"> _</w:instrText>
            </w:r>
            <w:r w:rsidR="000E548F">
              <w:rPr>
                <w:webHidden/>
              </w:rPr>
              <w:instrText>Toc528656068 \h</w:instrText>
            </w:r>
            <w:r w:rsidR="000E548F">
              <w:rPr>
                <w:webHidden/>
                <w:rtl/>
              </w:rPr>
              <w:instrText xml:space="preserve"> </w:instrText>
            </w:r>
            <w:r w:rsidR="000E548F">
              <w:rPr>
                <w:webHidden/>
                <w:rtl/>
              </w:rPr>
            </w:r>
            <w:r w:rsidR="000E548F">
              <w:rPr>
                <w:webHidden/>
                <w:rtl/>
              </w:rPr>
              <w:fldChar w:fldCharType="separate"/>
            </w:r>
            <w:r w:rsidR="000E548F">
              <w:rPr>
                <w:webHidden/>
                <w:rtl/>
              </w:rPr>
              <w:t>7</w:t>
            </w:r>
            <w:r w:rsidR="000E548F">
              <w:rPr>
                <w:webHidden/>
                <w:rtl/>
              </w:rPr>
              <w:fldChar w:fldCharType="end"/>
            </w:r>
          </w:hyperlink>
        </w:p>
        <w:p w14:paraId="7E3256E8" w14:textId="101FD401" w:rsidR="000E548F" w:rsidRDefault="00AB7C18" w:rsidP="000E548F">
          <w:pPr>
            <w:pStyle w:val="TOC1"/>
            <w:rPr>
              <w:rFonts w:eastAsiaTheme="minorEastAsia"/>
              <w:noProof/>
              <w:szCs w:val="22"/>
              <w:rtl/>
            </w:rPr>
          </w:pPr>
          <w:hyperlink w:anchor="_Toc528656069" w:history="1">
            <w:r w:rsidR="007116AD">
              <w:rPr>
                <w:rStyle w:val="Hyperlink"/>
                <w:rFonts w:ascii="Arial" w:hAnsi="Arial" w:cs="Arial"/>
                <w:noProof/>
                <w:lang w:val="en-GB"/>
              </w:rPr>
              <w:t xml:space="preserve">   </w:t>
            </w:r>
            <w:r w:rsidR="000E548F">
              <w:rPr>
                <w:rFonts w:eastAsiaTheme="minorEastAsia"/>
                <w:noProof/>
                <w:szCs w:val="22"/>
              </w:rPr>
              <w:t xml:space="preserve"> </w:t>
            </w:r>
            <w:r w:rsidR="000E548F" w:rsidRPr="00C11D6E">
              <w:rPr>
                <w:rStyle w:val="Hyperlink"/>
                <w:rFonts w:ascii="Arial" w:hAnsi="Arial" w:cs="Arial"/>
                <w:b/>
                <w:bCs/>
                <w:noProof/>
                <w:lang w:val="en-GB"/>
              </w:rPr>
              <w:t>Annexes</w:t>
            </w:r>
            <w:r w:rsidR="000E548F" w:rsidRPr="00C11D6E">
              <w:rPr>
                <w:rStyle w:val="Hyperlink"/>
                <w:rFonts w:ascii="Arial" w:hAnsi="Arial" w:cs="Arial"/>
                <w:noProof/>
                <w:lang w:val="en-GB"/>
              </w:rPr>
              <w:t>:</w:t>
            </w:r>
            <w:r w:rsidR="007116AD">
              <w:rPr>
                <w:noProof/>
                <w:webHidden/>
                <w:lang w:bidi="ar-JO"/>
              </w:rPr>
              <w:t>…….</w:t>
            </w:r>
            <w:r w:rsidR="000E548F">
              <w:rPr>
                <w:noProof/>
                <w:webHidden/>
                <w:rtl/>
              </w:rPr>
              <w:tab/>
            </w:r>
            <w:r w:rsidR="000E548F">
              <w:rPr>
                <w:noProof/>
                <w:webHidden/>
                <w:rtl/>
              </w:rPr>
              <w:fldChar w:fldCharType="begin"/>
            </w:r>
            <w:r w:rsidR="000E548F">
              <w:rPr>
                <w:noProof/>
                <w:webHidden/>
                <w:rtl/>
              </w:rPr>
              <w:instrText xml:space="preserve"> </w:instrText>
            </w:r>
            <w:r w:rsidR="000E548F">
              <w:rPr>
                <w:noProof/>
                <w:webHidden/>
              </w:rPr>
              <w:instrText>PAGEREF</w:instrText>
            </w:r>
            <w:r w:rsidR="000E548F">
              <w:rPr>
                <w:noProof/>
                <w:webHidden/>
                <w:rtl/>
              </w:rPr>
              <w:instrText xml:space="preserve"> _</w:instrText>
            </w:r>
            <w:r w:rsidR="000E548F">
              <w:rPr>
                <w:noProof/>
                <w:webHidden/>
              </w:rPr>
              <w:instrText>Toc528656069 \h</w:instrText>
            </w:r>
            <w:r w:rsidR="000E548F">
              <w:rPr>
                <w:noProof/>
                <w:webHidden/>
                <w:rtl/>
              </w:rPr>
              <w:instrText xml:space="preserve"> </w:instrText>
            </w:r>
            <w:r w:rsidR="000E548F">
              <w:rPr>
                <w:noProof/>
                <w:webHidden/>
                <w:rtl/>
              </w:rPr>
            </w:r>
            <w:r w:rsidR="000E548F">
              <w:rPr>
                <w:noProof/>
                <w:webHidden/>
                <w:rtl/>
              </w:rPr>
              <w:fldChar w:fldCharType="separate"/>
            </w:r>
            <w:r w:rsidR="000E548F">
              <w:rPr>
                <w:noProof/>
                <w:webHidden/>
                <w:rtl/>
              </w:rPr>
              <w:t>8</w:t>
            </w:r>
            <w:r w:rsidR="000E548F">
              <w:rPr>
                <w:noProof/>
                <w:webHidden/>
                <w:rtl/>
              </w:rPr>
              <w:fldChar w:fldCharType="end"/>
            </w:r>
          </w:hyperlink>
        </w:p>
        <w:p w14:paraId="6C3D04BB" w14:textId="32DE21A8" w:rsidR="000E548F" w:rsidRDefault="00AB7C18" w:rsidP="007116AD">
          <w:pPr>
            <w:pStyle w:val="TOC2"/>
            <w:rPr>
              <w:rFonts w:eastAsiaTheme="minorEastAsia"/>
              <w:rtl/>
            </w:rPr>
          </w:pPr>
          <w:hyperlink w:anchor="_Toc528656070" w:history="1">
            <w:r w:rsidR="000E548F" w:rsidRPr="007116AD">
              <w:rPr>
                <w:rStyle w:val="Hyperlink"/>
                <w:bCs/>
              </w:rPr>
              <w:t>ANNEX 1: DATA WAREHOUSING TERMINOLOGY:</w:t>
            </w:r>
            <w:r w:rsidR="007116AD">
              <w:rPr>
                <w:webHidden/>
              </w:rPr>
              <w:t>……………………………..</w:t>
            </w:r>
            <w:r w:rsidR="000E548F">
              <w:rPr>
                <w:webHidden/>
                <w:rtl/>
              </w:rPr>
              <w:fldChar w:fldCharType="begin"/>
            </w:r>
            <w:r w:rsidR="000E548F">
              <w:rPr>
                <w:webHidden/>
                <w:rtl/>
              </w:rPr>
              <w:instrText xml:space="preserve"> </w:instrText>
            </w:r>
            <w:r w:rsidR="000E548F">
              <w:rPr>
                <w:webHidden/>
              </w:rPr>
              <w:instrText>PAGEREF</w:instrText>
            </w:r>
            <w:r w:rsidR="000E548F">
              <w:rPr>
                <w:webHidden/>
                <w:rtl/>
              </w:rPr>
              <w:instrText xml:space="preserve"> _</w:instrText>
            </w:r>
            <w:r w:rsidR="000E548F">
              <w:rPr>
                <w:webHidden/>
              </w:rPr>
              <w:instrText>Toc528656070 \h</w:instrText>
            </w:r>
            <w:r w:rsidR="000E548F">
              <w:rPr>
                <w:webHidden/>
                <w:rtl/>
              </w:rPr>
              <w:instrText xml:space="preserve"> </w:instrText>
            </w:r>
            <w:r w:rsidR="000E548F">
              <w:rPr>
                <w:webHidden/>
                <w:rtl/>
              </w:rPr>
            </w:r>
            <w:r w:rsidR="000E548F">
              <w:rPr>
                <w:webHidden/>
                <w:rtl/>
              </w:rPr>
              <w:fldChar w:fldCharType="separate"/>
            </w:r>
            <w:r w:rsidR="000E548F">
              <w:rPr>
                <w:webHidden/>
                <w:rtl/>
              </w:rPr>
              <w:t>9</w:t>
            </w:r>
            <w:r w:rsidR="000E548F">
              <w:rPr>
                <w:webHidden/>
                <w:rtl/>
              </w:rPr>
              <w:fldChar w:fldCharType="end"/>
            </w:r>
          </w:hyperlink>
        </w:p>
        <w:p w14:paraId="7BEB5CE9" w14:textId="5FB98526" w:rsidR="000E548F" w:rsidRDefault="00AB7C18" w:rsidP="007116AD">
          <w:pPr>
            <w:pStyle w:val="TOC2"/>
            <w:rPr>
              <w:rFonts w:eastAsiaTheme="minorEastAsia"/>
              <w:rtl/>
            </w:rPr>
          </w:pPr>
          <w:hyperlink w:anchor="_Toc528656071" w:history="1">
            <w:r w:rsidR="000E548F" w:rsidRPr="007116AD">
              <w:rPr>
                <w:rStyle w:val="Hyperlink"/>
                <w:bCs/>
              </w:rPr>
              <w:t>ANNEX 2: PROPOSED SYSTEM SPECIFICATIONS:</w:t>
            </w:r>
            <w:r w:rsidR="007116AD">
              <w:rPr>
                <w:rStyle w:val="Hyperlink"/>
                <w:bCs/>
              </w:rPr>
              <w:t>……</w:t>
            </w:r>
            <w:r w:rsidR="007116AD">
              <w:rPr>
                <w:webHidden/>
              </w:rPr>
              <w:t>……………………...</w:t>
            </w:r>
            <w:r w:rsidR="000E548F">
              <w:rPr>
                <w:webHidden/>
                <w:rtl/>
              </w:rPr>
              <w:fldChar w:fldCharType="begin"/>
            </w:r>
            <w:r w:rsidR="000E548F">
              <w:rPr>
                <w:webHidden/>
                <w:rtl/>
              </w:rPr>
              <w:instrText xml:space="preserve"> </w:instrText>
            </w:r>
            <w:r w:rsidR="000E548F">
              <w:rPr>
                <w:webHidden/>
              </w:rPr>
              <w:instrText>PAGEREF</w:instrText>
            </w:r>
            <w:r w:rsidR="000E548F">
              <w:rPr>
                <w:webHidden/>
                <w:rtl/>
              </w:rPr>
              <w:instrText xml:space="preserve"> _</w:instrText>
            </w:r>
            <w:r w:rsidR="000E548F">
              <w:rPr>
                <w:webHidden/>
              </w:rPr>
              <w:instrText>Toc528656071 \h</w:instrText>
            </w:r>
            <w:r w:rsidR="000E548F">
              <w:rPr>
                <w:webHidden/>
                <w:rtl/>
              </w:rPr>
              <w:instrText xml:space="preserve"> </w:instrText>
            </w:r>
            <w:r w:rsidR="000E548F">
              <w:rPr>
                <w:webHidden/>
                <w:rtl/>
              </w:rPr>
            </w:r>
            <w:r w:rsidR="000E548F">
              <w:rPr>
                <w:webHidden/>
                <w:rtl/>
              </w:rPr>
              <w:fldChar w:fldCharType="separate"/>
            </w:r>
            <w:r w:rsidR="000E548F">
              <w:rPr>
                <w:webHidden/>
                <w:rtl/>
              </w:rPr>
              <w:t>10</w:t>
            </w:r>
            <w:r w:rsidR="000E548F">
              <w:rPr>
                <w:webHidden/>
                <w:rtl/>
              </w:rPr>
              <w:fldChar w:fldCharType="end"/>
            </w:r>
          </w:hyperlink>
        </w:p>
        <w:p w14:paraId="23621374" w14:textId="20E5898D" w:rsidR="000E548F" w:rsidRPr="007116AD" w:rsidRDefault="00AB7C18" w:rsidP="007116AD">
          <w:pPr>
            <w:pStyle w:val="TOC2"/>
            <w:rPr>
              <w:rFonts w:eastAsiaTheme="minorEastAsia"/>
              <w:b/>
              <w:bCs/>
              <w:rtl/>
            </w:rPr>
          </w:pPr>
          <w:hyperlink w:anchor="_Toc528656080" w:history="1">
            <w:r w:rsidR="000E548F" w:rsidRPr="007116AD">
              <w:rPr>
                <w:rStyle w:val="Hyperlink"/>
                <w:u w:val="none"/>
              </w:rPr>
              <w:t>Annex 3  PowerBI  specifications and screenshots</w:t>
            </w:r>
            <w:r w:rsidR="000E548F" w:rsidRPr="007116AD">
              <w:rPr>
                <w:rStyle w:val="Hyperlink"/>
                <w:b/>
                <w:bCs/>
              </w:rPr>
              <w:t>:</w:t>
            </w:r>
            <w:r w:rsidR="007116AD">
              <w:rPr>
                <w:b/>
                <w:bCs/>
                <w:webHidden/>
              </w:rPr>
              <w:t>………………………………</w:t>
            </w:r>
            <w:r w:rsidR="000E548F" w:rsidRPr="007116AD">
              <w:rPr>
                <w:b/>
                <w:bCs/>
                <w:webHidden/>
                <w:rtl/>
              </w:rPr>
              <w:fldChar w:fldCharType="begin"/>
            </w:r>
            <w:r w:rsidR="000E548F" w:rsidRPr="007116AD">
              <w:rPr>
                <w:b/>
                <w:bCs/>
                <w:webHidden/>
                <w:rtl/>
              </w:rPr>
              <w:instrText xml:space="preserve"> </w:instrText>
            </w:r>
            <w:r w:rsidR="000E548F" w:rsidRPr="007116AD">
              <w:rPr>
                <w:b/>
                <w:bCs/>
                <w:webHidden/>
              </w:rPr>
              <w:instrText>PAGEREF</w:instrText>
            </w:r>
            <w:r w:rsidR="000E548F" w:rsidRPr="007116AD">
              <w:rPr>
                <w:b/>
                <w:bCs/>
                <w:webHidden/>
                <w:rtl/>
              </w:rPr>
              <w:instrText xml:space="preserve"> _</w:instrText>
            </w:r>
            <w:r w:rsidR="000E548F" w:rsidRPr="007116AD">
              <w:rPr>
                <w:b/>
                <w:bCs/>
                <w:webHidden/>
              </w:rPr>
              <w:instrText>Toc528656080 \h</w:instrText>
            </w:r>
            <w:r w:rsidR="000E548F" w:rsidRPr="007116AD">
              <w:rPr>
                <w:b/>
                <w:bCs/>
                <w:webHidden/>
                <w:rtl/>
              </w:rPr>
              <w:instrText xml:space="preserve"> </w:instrText>
            </w:r>
            <w:r w:rsidR="000E548F" w:rsidRPr="007116AD">
              <w:rPr>
                <w:b/>
                <w:bCs/>
                <w:webHidden/>
                <w:rtl/>
              </w:rPr>
            </w:r>
            <w:r w:rsidR="000E548F" w:rsidRPr="007116AD">
              <w:rPr>
                <w:b/>
                <w:bCs/>
                <w:webHidden/>
                <w:rtl/>
              </w:rPr>
              <w:fldChar w:fldCharType="separate"/>
            </w:r>
            <w:r w:rsidR="000E548F" w:rsidRPr="007116AD">
              <w:rPr>
                <w:b/>
                <w:bCs/>
                <w:webHidden/>
                <w:rtl/>
              </w:rPr>
              <w:t>11</w:t>
            </w:r>
            <w:r w:rsidR="000E548F" w:rsidRPr="007116AD">
              <w:rPr>
                <w:b/>
                <w:bCs/>
                <w:webHidden/>
                <w:rtl/>
              </w:rPr>
              <w:fldChar w:fldCharType="end"/>
            </w:r>
          </w:hyperlink>
        </w:p>
        <w:p w14:paraId="43633C32" w14:textId="04911FFD" w:rsidR="000E548F" w:rsidRDefault="000E548F">
          <w:r>
            <w:rPr>
              <w:b/>
              <w:bCs/>
              <w:noProof/>
            </w:rPr>
            <w:fldChar w:fldCharType="end"/>
          </w:r>
        </w:p>
      </w:sdtContent>
    </w:sdt>
    <w:p w14:paraId="3B8AEAFA" w14:textId="77777777" w:rsidR="000E548F" w:rsidRDefault="000E548F">
      <w:pPr>
        <w:bidi w:val="0"/>
        <w:rPr>
          <w:color w:val="2E74B5" w:themeColor="accent1" w:themeShade="BF"/>
          <w:rtl/>
          <w:lang w:bidi="ar-JO"/>
        </w:rPr>
      </w:pPr>
      <w:r>
        <w:rPr>
          <w:color w:val="2E74B5" w:themeColor="accent1" w:themeShade="BF"/>
          <w:rtl/>
          <w:lang w:bidi="ar-JO"/>
        </w:rPr>
        <w:br w:type="page"/>
      </w:r>
    </w:p>
    <w:p w14:paraId="717187D6" w14:textId="006B9DA1" w:rsidR="004C1F8C" w:rsidRPr="00BB4780" w:rsidRDefault="004C1F8C" w:rsidP="006E426C">
      <w:pPr>
        <w:bidi w:val="0"/>
        <w:rPr>
          <w:b/>
          <w:lang w:val="en-GB"/>
        </w:rPr>
      </w:pPr>
      <w:r w:rsidRPr="00BB4780">
        <w:rPr>
          <w:b/>
          <w:lang w:val="en-GB"/>
        </w:rPr>
        <w:lastRenderedPageBreak/>
        <w:t xml:space="preserve">Abbreviations </w:t>
      </w:r>
    </w:p>
    <w:p w14:paraId="0CD5D3AB" w14:textId="77777777" w:rsidR="004C1F8C" w:rsidRPr="00BB4780" w:rsidRDefault="004C1F8C" w:rsidP="006E426C">
      <w:pPr>
        <w:bidi w:val="0"/>
        <w:rPr>
          <w:lang w:val="en-GB"/>
        </w:rPr>
      </w:pPr>
      <w:r w:rsidRPr="00BB4780">
        <w:rPr>
          <w:lang w:val="en-GB"/>
        </w:rPr>
        <w:t xml:space="preserve">EU European Union </w:t>
      </w:r>
    </w:p>
    <w:p w14:paraId="0226034B" w14:textId="77777777" w:rsidR="004C1F8C" w:rsidRPr="00BB4780" w:rsidRDefault="004C1F8C" w:rsidP="006E426C">
      <w:pPr>
        <w:bidi w:val="0"/>
        <w:rPr>
          <w:lang w:val="en-GB"/>
        </w:rPr>
      </w:pPr>
      <w:proofErr w:type="spellStart"/>
      <w:r w:rsidRPr="00BB4780">
        <w:rPr>
          <w:lang w:val="en-GB"/>
        </w:rPr>
        <w:t>DoS</w:t>
      </w:r>
      <w:proofErr w:type="spellEnd"/>
      <w:r w:rsidRPr="00BB4780">
        <w:rPr>
          <w:lang w:val="en-GB"/>
        </w:rPr>
        <w:t xml:space="preserve"> Department of Statistics, Jordan </w:t>
      </w:r>
    </w:p>
    <w:p w14:paraId="07590241" w14:textId="77777777" w:rsidR="004C1F8C" w:rsidRPr="00BB4780" w:rsidRDefault="004C1F8C" w:rsidP="006E426C">
      <w:pPr>
        <w:bidi w:val="0"/>
        <w:rPr>
          <w:lang w:val="en-GB"/>
        </w:rPr>
      </w:pPr>
      <w:proofErr w:type="gramStart"/>
      <w:r w:rsidRPr="00BB4780">
        <w:rPr>
          <w:lang w:val="en-GB"/>
        </w:rPr>
        <w:t>GIZ  Die</w:t>
      </w:r>
      <w:proofErr w:type="gramEnd"/>
      <w:r w:rsidRPr="00BB4780">
        <w:rPr>
          <w:lang w:val="en-GB"/>
        </w:rPr>
        <w:t xml:space="preserve"> Deutsche </w:t>
      </w:r>
      <w:proofErr w:type="spellStart"/>
      <w:r w:rsidRPr="00BB4780">
        <w:rPr>
          <w:lang w:val="en-GB"/>
        </w:rPr>
        <w:t>Gesellschaft</w:t>
      </w:r>
      <w:proofErr w:type="spellEnd"/>
      <w:r w:rsidRPr="00BB4780">
        <w:rPr>
          <w:lang w:val="en-GB"/>
        </w:rPr>
        <w:t xml:space="preserve"> für Internationale </w:t>
      </w:r>
      <w:proofErr w:type="spellStart"/>
      <w:r w:rsidRPr="00BB4780">
        <w:rPr>
          <w:lang w:val="en-GB"/>
        </w:rPr>
        <w:t>Zusammenarbeit</w:t>
      </w:r>
      <w:proofErr w:type="spellEnd"/>
      <w:r w:rsidRPr="00BB4780">
        <w:rPr>
          <w:lang w:val="en-GB"/>
        </w:rPr>
        <w:t> (GIZ) GmbH</w:t>
      </w:r>
    </w:p>
    <w:p w14:paraId="7CB83F52" w14:textId="77777777" w:rsidR="004C1F8C" w:rsidRPr="00BB4780" w:rsidRDefault="004C1F8C" w:rsidP="006E426C">
      <w:pPr>
        <w:bidi w:val="0"/>
        <w:rPr>
          <w:lang w:val="en-GB"/>
        </w:rPr>
      </w:pPr>
      <w:r w:rsidRPr="00BB4780">
        <w:rPr>
          <w:lang w:val="en-GB"/>
        </w:rPr>
        <w:t>NET National Employment and Training Company</w:t>
      </w:r>
    </w:p>
    <w:p w14:paraId="4362171A" w14:textId="77777777" w:rsidR="004C1F8C" w:rsidRPr="00BB4780" w:rsidRDefault="004C1F8C" w:rsidP="006E426C">
      <w:pPr>
        <w:bidi w:val="0"/>
        <w:rPr>
          <w:lang w:val="en-GB"/>
        </w:rPr>
      </w:pPr>
      <w:proofErr w:type="spellStart"/>
      <w:r w:rsidRPr="00BB4780">
        <w:rPr>
          <w:lang w:val="en-GB"/>
        </w:rPr>
        <w:t>MoL</w:t>
      </w:r>
      <w:proofErr w:type="spellEnd"/>
      <w:r w:rsidRPr="00BB4780">
        <w:rPr>
          <w:lang w:val="en-GB"/>
        </w:rPr>
        <w:t xml:space="preserve"> Ministry of Labour </w:t>
      </w:r>
    </w:p>
    <w:p w14:paraId="251D27C6" w14:textId="77777777" w:rsidR="004C1F8C" w:rsidRPr="00BB4780" w:rsidRDefault="004C1F8C" w:rsidP="006E426C">
      <w:pPr>
        <w:bidi w:val="0"/>
        <w:rPr>
          <w:lang w:val="en-GB"/>
        </w:rPr>
      </w:pPr>
      <w:r w:rsidRPr="00BB4780">
        <w:rPr>
          <w:lang w:val="en-GB"/>
        </w:rPr>
        <w:t>LMIS Labour Market Information System</w:t>
      </w:r>
    </w:p>
    <w:p w14:paraId="6A8B9CE9" w14:textId="77777777" w:rsidR="004C1F8C" w:rsidRPr="00BB4780" w:rsidRDefault="004C1F8C" w:rsidP="006E426C">
      <w:pPr>
        <w:tabs>
          <w:tab w:val="left" w:pos="3450"/>
        </w:tabs>
        <w:bidi w:val="0"/>
        <w:rPr>
          <w:lang w:val="en-GB"/>
        </w:rPr>
      </w:pPr>
      <w:r w:rsidRPr="00BB4780">
        <w:rPr>
          <w:lang w:val="en-GB"/>
        </w:rPr>
        <w:t xml:space="preserve">VET Vocational Education and Training </w:t>
      </w:r>
    </w:p>
    <w:p w14:paraId="090F8983" w14:textId="77777777" w:rsidR="004C1F8C" w:rsidRPr="00BB4780" w:rsidRDefault="004C1F8C" w:rsidP="006E426C">
      <w:pPr>
        <w:tabs>
          <w:tab w:val="left" w:pos="3450"/>
        </w:tabs>
        <w:bidi w:val="0"/>
        <w:rPr>
          <w:lang w:val="en-GB"/>
        </w:rPr>
      </w:pPr>
      <w:r w:rsidRPr="00BB4780">
        <w:rPr>
          <w:lang w:val="en-GB"/>
        </w:rPr>
        <w:t>TVET Technical and Vocational Education and Training</w:t>
      </w:r>
    </w:p>
    <w:p w14:paraId="341B2B86" w14:textId="77777777" w:rsidR="004C1F8C" w:rsidRPr="00BB4780" w:rsidRDefault="004C1F8C" w:rsidP="006E426C">
      <w:pPr>
        <w:tabs>
          <w:tab w:val="left" w:pos="3450"/>
        </w:tabs>
        <w:bidi w:val="0"/>
        <w:rPr>
          <w:lang w:val="en-GB"/>
        </w:rPr>
      </w:pPr>
      <w:r w:rsidRPr="00BB4780">
        <w:rPr>
          <w:lang w:val="en-GB"/>
        </w:rPr>
        <w:t>ETVET Employment, Technical and Vocational Education and Training</w:t>
      </w:r>
    </w:p>
    <w:p w14:paraId="116191B8" w14:textId="77777777" w:rsidR="004C1F8C" w:rsidRPr="00BB4780" w:rsidRDefault="004C1F8C" w:rsidP="006E426C">
      <w:pPr>
        <w:tabs>
          <w:tab w:val="left" w:pos="3450"/>
        </w:tabs>
        <w:bidi w:val="0"/>
        <w:rPr>
          <w:lang w:val="en-GB"/>
        </w:rPr>
      </w:pPr>
      <w:r w:rsidRPr="00BB4780">
        <w:rPr>
          <w:lang w:val="en-GB"/>
        </w:rPr>
        <w:t>M&amp;E Monitoring and Evaluation</w:t>
      </w:r>
    </w:p>
    <w:p w14:paraId="671FF1BE" w14:textId="77777777" w:rsidR="004C1F8C" w:rsidRPr="00BB4780" w:rsidRDefault="004C1F8C" w:rsidP="006E426C">
      <w:pPr>
        <w:tabs>
          <w:tab w:val="left" w:pos="3450"/>
        </w:tabs>
        <w:bidi w:val="0"/>
        <w:rPr>
          <w:lang w:val="en-GB"/>
        </w:rPr>
      </w:pPr>
      <w:r w:rsidRPr="00BB4780">
        <w:rPr>
          <w:lang w:val="en-GB"/>
        </w:rPr>
        <w:t>PMS Performance Management System</w:t>
      </w:r>
    </w:p>
    <w:p w14:paraId="4F8A052D" w14:textId="77777777" w:rsidR="004C1F8C" w:rsidRPr="00BB4780" w:rsidRDefault="004C1F8C" w:rsidP="006E426C">
      <w:pPr>
        <w:tabs>
          <w:tab w:val="left" w:pos="3450"/>
        </w:tabs>
        <w:bidi w:val="0"/>
        <w:rPr>
          <w:lang w:val="en-GB"/>
        </w:rPr>
      </w:pPr>
      <w:r w:rsidRPr="00BB4780">
        <w:rPr>
          <w:lang w:val="en-GB"/>
        </w:rPr>
        <w:t>VTC Vocational Training Corporation</w:t>
      </w:r>
    </w:p>
    <w:p w14:paraId="7CF5728D" w14:textId="77777777" w:rsidR="004C1F8C" w:rsidRPr="00BB4780" w:rsidRDefault="004C1F8C" w:rsidP="006E426C">
      <w:pPr>
        <w:tabs>
          <w:tab w:val="left" w:pos="3450"/>
        </w:tabs>
        <w:bidi w:val="0"/>
        <w:rPr>
          <w:lang w:val="en-GB"/>
        </w:rPr>
      </w:pPr>
      <w:r w:rsidRPr="00BB4780">
        <w:rPr>
          <w:lang w:val="en-GB"/>
        </w:rPr>
        <w:t>KPI Key performance indicator</w:t>
      </w:r>
    </w:p>
    <w:p w14:paraId="6F3877F1" w14:textId="77777777" w:rsidR="004C1F8C" w:rsidRPr="00BB4780" w:rsidRDefault="004C1F8C" w:rsidP="006E426C">
      <w:pPr>
        <w:tabs>
          <w:tab w:val="left" w:pos="3450"/>
        </w:tabs>
        <w:bidi w:val="0"/>
        <w:rPr>
          <w:lang w:val="en-GB"/>
        </w:rPr>
      </w:pPr>
      <w:r w:rsidRPr="00BB4780">
        <w:rPr>
          <w:lang w:val="en-GB"/>
        </w:rPr>
        <w:t>PIC Performance indicator card</w:t>
      </w:r>
    </w:p>
    <w:p w14:paraId="645E47F8" w14:textId="77777777" w:rsidR="004C1F8C" w:rsidRPr="00BB4780" w:rsidRDefault="004C1F8C" w:rsidP="006E426C">
      <w:pPr>
        <w:tabs>
          <w:tab w:val="left" w:pos="3450"/>
        </w:tabs>
        <w:bidi w:val="0"/>
        <w:rPr>
          <w:lang w:val="en-GB"/>
        </w:rPr>
      </w:pPr>
      <w:r w:rsidRPr="00BB4780">
        <w:rPr>
          <w:lang w:val="en-GB"/>
        </w:rPr>
        <w:t>BAU Al- Balqa' Applied University</w:t>
      </w:r>
    </w:p>
    <w:p w14:paraId="0FFBD2D5" w14:textId="77777777" w:rsidR="004C1F8C" w:rsidRPr="00BB4780" w:rsidRDefault="004C1F8C" w:rsidP="006E426C">
      <w:pPr>
        <w:tabs>
          <w:tab w:val="left" w:pos="3450"/>
        </w:tabs>
        <w:bidi w:val="0"/>
        <w:rPr>
          <w:lang w:val="en-GB"/>
        </w:rPr>
      </w:pPr>
      <w:r w:rsidRPr="00BB4780">
        <w:rPr>
          <w:lang w:val="en-GB"/>
        </w:rPr>
        <w:t>CAQA Centre for Accreditation and Quality Assurance</w:t>
      </w:r>
    </w:p>
    <w:p w14:paraId="4AD3F1C5" w14:textId="135D6B6B" w:rsidR="004C1F8C" w:rsidRDefault="004C1F8C" w:rsidP="004C1F8C">
      <w:pPr>
        <w:tabs>
          <w:tab w:val="left" w:pos="3450"/>
        </w:tabs>
        <w:bidi w:val="0"/>
        <w:rPr>
          <w:lang w:val="en-GB"/>
        </w:rPr>
      </w:pPr>
      <w:r w:rsidRPr="00BB4780">
        <w:rPr>
          <w:lang w:val="en-GB"/>
        </w:rPr>
        <w:t>SSC Social Security Company</w:t>
      </w:r>
    </w:p>
    <w:p w14:paraId="263F585A" w14:textId="4AC9CD63" w:rsidR="001001D8" w:rsidRDefault="001001D8" w:rsidP="001001D8">
      <w:pPr>
        <w:tabs>
          <w:tab w:val="left" w:pos="3450"/>
        </w:tabs>
        <w:bidi w:val="0"/>
        <w:rPr>
          <w:lang w:val="en-GB"/>
        </w:rPr>
      </w:pPr>
      <w:r>
        <w:rPr>
          <w:lang w:val="en-GB"/>
        </w:rPr>
        <w:t>DW Data Warehouse</w:t>
      </w:r>
    </w:p>
    <w:p w14:paraId="672D2AA4" w14:textId="5AC115A6" w:rsidR="001001D8" w:rsidRDefault="001001D8" w:rsidP="001001D8">
      <w:pPr>
        <w:tabs>
          <w:tab w:val="left" w:pos="3450"/>
        </w:tabs>
        <w:bidi w:val="0"/>
        <w:rPr>
          <w:lang w:val="en-GB"/>
        </w:rPr>
      </w:pPr>
      <w:r>
        <w:rPr>
          <w:lang w:val="en-GB"/>
        </w:rPr>
        <w:t>MSBI Microsoft business intelligence</w:t>
      </w:r>
    </w:p>
    <w:p w14:paraId="3C6879A4" w14:textId="0F0F577B" w:rsidR="001001D8" w:rsidRDefault="001001D8" w:rsidP="001001D8">
      <w:pPr>
        <w:tabs>
          <w:tab w:val="left" w:pos="3450"/>
        </w:tabs>
        <w:bidi w:val="0"/>
        <w:rPr>
          <w:lang w:val="en-GB"/>
        </w:rPr>
      </w:pPr>
      <w:r>
        <w:rPr>
          <w:lang w:val="en-GB"/>
        </w:rPr>
        <w:t>ETL Extract, Transform, Load procedure</w:t>
      </w:r>
    </w:p>
    <w:p w14:paraId="2C34F1F3" w14:textId="7336E2DD" w:rsidR="00C4050A" w:rsidRPr="00C4050A" w:rsidRDefault="00C4050A" w:rsidP="00C4050A">
      <w:pPr>
        <w:bidi w:val="0"/>
        <w:jc w:val="both"/>
        <w:rPr>
          <w:lang w:val="en-GB"/>
        </w:rPr>
      </w:pPr>
      <w:r w:rsidRPr="00C4050A">
        <w:rPr>
          <w:lang w:val="en-GB"/>
        </w:rPr>
        <w:t xml:space="preserve">BI Business intelligence </w:t>
      </w:r>
    </w:p>
    <w:p w14:paraId="0632C701" w14:textId="783278A9" w:rsidR="00C4050A" w:rsidRPr="00C4050A" w:rsidRDefault="00C4050A" w:rsidP="00C4050A">
      <w:pPr>
        <w:bidi w:val="0"/>
        <w:jc w:val="both"/>
        <w:rPr>
          <w:lang w:val="en-GB"/>
        </w:rPr>
      </w:pPr>
      <w:proofErr w:type="gramStart"/>
      <w:r w:rsidRPr="00C4050A">
        <w:rPr>
          <w:lang w:val="en-GB"/>
        </w:rPr>
        <w:t>OLAP</w:t>
      </w:r>
      <w:r>
        <w:rPr>
          <w:lang w:val="en-GB"/>
        </w:rPr>
        <w:t xml:space="preserve"> </w:t>
      </w:r>
      <w:r w:rsidRPr="00C4050A">
        <w:rPr>
          <w:lang w:val="en-GB"/>
        </w:rPr>
        <w:t xml:space="preserve"> Online</w:t>
      </w:r>
      <w:proofErr w:type="gramEnd"/>
      <w:r w:rsidRPr="00C4050A">
        <w:rPr>
          <w:lang w:val="en-GB"/>
        </w:rPr>
        <w:t xml:space="preserve"> Analytical processing </w:t>
      </w:r>
    </w:p>
    <w:p w14:paraId="21725738" w14:textId="77777777" w:rsidR="00C4050A" w:rsidRPr="00C4050A" w:rsidRDefault="00C4050A" w:rsidP="00C4050A">
      <w:pPr>
        <w:tabs>
          <w:tab w:val="left" w:pos="3450"/>
        </w:tabs>
        <w:bidi w:val="0"/>
        <w:rPr>
          <w:ins w:id="2" w:author="ahmad sawalha" w:date="2018-10-30T08:26:00Z"/>
        </w:rPr>
      </w:pPr>
    </w:p>
    <w:p w14:paraId="5A9BC76C" w14:textId="77777777" w:rsidR="001001D8" w:rsidRDefault="001001D8" w:rsidP="007B6FF0">
      <w:pPr>
        <w:tabs>
          <w:tab w:val="left" w:pos="3450"/>
        </w:tabs>
        <w:bidi w:val="0"/>
        <w:rPr>
          <w:lang w:val="en-GB"/>
        </w:rPr>
      </w:pPr>
    </w:p>
    <w:p w14:paraId="3AD939D0" w14:textId="77777777" w:rsidR="001001D8" w:rsidRDefault="001001D8" w:rsidP="001001D8">
      <w:pPr>
        <w:tabs>
          <w:tab w:val="left" w:pos="3450"/>
        </w:tabs>
        <w:bidi w:val="0"/>
        <w:rPr>
          <w:lang w:val="en-GB"/>
        </w:rPr>
      </w:pPr>
    </w:p>
    <w:p w14:paraId="01EEA577" w14:textId="77777777" w:rsidR="004C1F8C" w:rsidRDefault="004C1F8C">
      <w:pPr>
        <w:bidi w:val="0"/>
        <w:rPr>
          <w:lang w:val="en-GB"/>
        </w:rPr>
      </w:pPr>
      <w:r>
        <w:rPr>
          <w:lang w:val="en-GB"/>
        </w:rPr>
        <w:br w:type="page"/>
      </w:r>
    </w:p>
    <w:p w14:paraId="51F3DC76" w14:textId="3B4E858C" w:rsidR="004C1F8C" w:rsidRPr="00BB4780" w:rsidDel="004C1F8C" w:rsidRDefault="004C1F8C" w:rsidP="006E426C">
      <w:pPr>
        <w:tabs>
          <w:tab w:val="left" w:pos="3450"/>
        </w:tabs>
        <w:bidi w:val="0"/>
        <w:rPr>
          <w:del w:id="3" w:author="ahmad sawalha" w:date="2018-10-30T08:23:00Z"/>
          <w:lang w:val="en-GB"/>
        </w:rPr>
      </w:pPr>
    </w:p>
    <w:p w14:paraId="6EDFB4DD" w14:textId="4E6611FE" w:rsidR="004C1F8C" w:rsidDel="004C1F8C" w:rsidRDefault="004C1F8C" w:rsidP="004C1F8C">
      <w:pPr>
        <w:bidi w:val="0"/>
        <w:rPr>
          <w:del w:id="4" w:author="ahmad sawalha" w:date="2018-10-30T08:23:00Z"/>
          <w:color w:val="2E74B5" w:themeColor="accent1" w:themeShade="BF"/>
          <w:rtl/>
          <w:lang w:bidi="ar-JO"/>
        </w:rPr>
      </w:pPr>
    </w:p>
    <w:p w14:paraId="34C36DA4" w14:textId="77777777" w:rsidR="00C3409F" w:rsidRPr="004069DA" w:rsidRDefault="00C3409F" w:rsidP="00B40BC7">
      <w:pPr>
        <w:jc w:val="center"/>
        <w:rPr>
          <w:color w:val="2E74B5" w:themeColor="accent1" w:themeShade="BF"/>
          <w:rtl/>
          <w:lang w:bidi="ar-JO"/>
        </w:rPr>
      </w:pPr>
    </w:p>
    <w:p w14:paraId="313915F1" w14:textId="77777777" w:rsidR="00C3409F" w:rsidRPr="00115E78" w:rsidRDefault="00C3409F" w:rsidP="00115E78">
      <w:pPr>
        <w:pStyle w:val="Heading2"/>
        <w:numPr>
          <w:ilvl w:val="0"/>
          <w:numId w:val="1"/>
        </w:numPr>
        <w:bidi w:val="0"/>
        <w:ind w:left="567" w:hanging="567"/>
        <w:rPr>
          <w:rFonts w:asciiTheme="minorBidi" w:hAnsiTheme="minorBidi" w:cstheme="minorBidi"/>
          <w:b/>
          <w:bCs/>
          <w:sz w:val="24"/>
          <w:szCs w:val="24"/>
          <w:lang w:bidi="ar-JO"/>
        </w:rPr>
      </w:pPr>
      <w:bookmarkStart w:id="5" w:name="_Toc528650284"/>
      <w:bookmarkStart w:id="6" w:name="_Toc528650892"/>
      <w:bookmarkStart w:id="7" w:name="_Toc528656064"/>
      <w:r w:rsidRPr="00115E78">
        <w:rPr>
          <w:rFonts w:asciiTheme="minorBidi" w:hAnsiTheme="minorBidi" w:cstheme="minorBidi"/>
          <w:b/>
          <w:bCs/>
          <w:sz w:val="24"/>
          <w:szCs w:val="24"/>
          <w:lang w:bidi="ar-JO"/>
        </w:rPr>
        <w:t>Introduction:</w:t>
      </w:r>
      <w:bookmarkEnd w:id="5"/>
      <w:bookmarkEnd w:id="6"/>
      <w:bookmarkEnd w:id="7"/>
    </w:p>
    <w:p w14:paraId="760B9E62" w14:textId="77777777" w:rsidR="005F2138" w:rsidRDefault="005F2138" w:rsidP="00115E78">
      <w:pPr>
        <w:bidi w:val="0"/>
        <w:jc w:val="both"/>
        <w:rPr>
          <w:rFonts w:ascii="Arial" w:eastAsia="Times New Roman" w:hAnsi="Arial" w:cs="Arial"/>
          <w:sz w:val="24"/>
          <w:szCs w:val="24"/>
          <w:lang w:eastAsia="it-IT"/>
        </w:rPr>
      </w:pPr>
    </w:p>
    <w:p w14:paraId="36C7FBA8" w14:textId="77777777" w:rsidR="005E5246" w:rsidRPr="00115E78" w:rsidRDefault="005E5246" w:rsidP="00115E78">
      <w:pPr>
        <w:bidi w:val="0"/>
        <w:jc w:val="both"/>
        <w:rPr>
          <w:rFonts w:ascii="Arial" w:eastAsia="Times New Roman" w:hAnsi="Arial" w:cs="Arial"/>
          <w:sz w:val="24"/>
          <w:szCs w:val="24"/>
          <w:lang w:eastAsia="it-IT"/>
        </w:rPr>
      </w:pPr>
      <w:r w:rsidRPr="00115E78">
        <w:rPr>
          <w:rFonts w:ascii="Arial" w:eastAsia="Times New Roman" w:hAnsi="Arial" w:cs="Arial"/>
          <w:sz w:val="24"/>
          <w:szCs w:val="24"/>
          <w:lang w:eastAsia="it-IT"/>
        </w:rPr>
        <w:t xml:space="preserve">According to </w:t>
      </w:r>
      <w:r w:rsidR="005F2138" w:rsidRPr="00115E78">
        <w:rPr>
          <w:rFonts w:ascii="Arial" w:eastAsia="Times New Roman" w:hAnsi="Arial" w:cs="Arial"/>
          <w:sz w:val="24"/>
          <w:szCs w:val="24"/>
          <w:lang w:eastAsia="it-IT"/>
        </w:rPr>
        <w:t xml:space="preserve">the </w:t>
      </w:r>
      <w:proofErr w:type="spellStart"/>
      <w:r w:rsidRPr="00115E78">
        <w:rPr>
          <w:rFonts w:ascii="Arial" w:eastAsia="Times New Roman" w:hAnsi="Arial" w:cs="Arial"/>
          <w:sz w:val="24"/>
          <w:szCs w:val="24"/>
          <w:lang w:eastAsia="it-IT"/>
        </w:rPr>
        <w:t>ToR</w:t>
      </w:r>
      <w:proofErr w:type="spellEnd"/>
      <w:r w:rsidR="00A711A8" w:rsidRPr="00115E78">
        <w:rPr>
          <w:rFonts w:ascii="Arial" w:eastAsia="Times New Roman" w:hAnsi="Arial" w:cs="Arial"/>
          <w:sz w:val="24"/>
          <w:szCs w:val="24"/>
          <w:lang w:eastAsia="it-IT"/>
        </w:rPr>
        <w:t xml:space="preserve"> document</w:t>
      </w:r>
      <w:r w:rsidRPr="00115E78">
        <w:rPr>
          <w:rFonts w:ascii="Arial" w:eastAsia="Times New Roman" w:hAnsi="Arial" w:cs="Arial"/>
          <w:sz w:val="24"/>
          <w:szCs w:val="24"/>
          <w:lang w:eastAsia="it-IT"/>
        </w:rPr>
        <w:t>, Monitoring and evaluating TVET performance in Jordan and identifying the possibilities for improving its quality and coverage require an understanding of the nature of its functions, goals and key characteristics. The M&amp;E system of the TVET sector links its key interlocking components to the policy areas of governance, relevance for employability, increasing inclusiveness of TVET (access and participation), quality, financing.</w:t>
      </w:r>
    </w:p>
    <w:p w14:paraId="310E1ECB" w14:textId="77777777" w:rsidR="005E5246" w:rsidRPr="00115E78" w:rsidRDefault="005E5246" w:rsidP="00115E78">
      <w:pPr>
        <w:bidi w:val="0"/>
        <w:jc w:val="both"/>
        <w:rPr>
          <w:rFonts w:ascii="Arial" w:eastAsia="Times New Roman" w:hAnsi="Arial" w:cs="Arial"/>
          <w:sz w:val="24"/>
          <w:szCs w:val="24"/>
          <w:lang w:eastAsia="it-IT"/>
        </w:rPr>
      </w:pPr>
      <w:r w:rsidRPr="00115E78">
        <w:rPr>
          <w:rFonts w:ascii="Arial" w:eastAsia="Times New Roman" w:hAnsi="Arial" w:cs="Arial"/>
          <w:sz w:val="24"/>
          <w:szCs w:val="24"/>
          <w:lang w:eastAsia="it-IT"/>
        </w:rPr>
        <w:t xml:space="preserve">The ETVET M&amp;E system is based on indicators, covering, to different extents, means, process, or the goals in achieving set objectives. Indicators also comprise input, access, output and outcome. It has become evident that achieving a balance between these different types of indicators in use is the crucial point for developing an efficient and effective M&amp;E systems for the ETVET sector and its stakeholders in Jordan. </w:t>
      </w:r>
    </w:p>
    <w:p w14:paraId="05C02585" w14:textId="77777777" w:rsidR="005E5246" w:rsidRPr="00115E78" w:rsidRDefault="005E5246" w:rsidP="00115E78">
      <w:pPr>
        <w:bidi w:val="0"/>
        <w:jc w:val="both"/>
        <w:rPr>
          <w:rFonts w:ascii="Arial" w:eastAsia="Times New Roman" w:hAnsi="Arial" w:cs="Arial"/>
          <w:sz w:val="24"/>
          <w:szCs w:val="24"/>
          <w:lang w:eastAsia="it-IT"/>
        </w:rPr>
      </w:pPr>
      <w:r w:rsidRPr="00115E78">
        <w:rPr>
          <w:rFonts w:ascii="Arial" w:eastAsia="Times New Roman" w:hAnsi="Arial" w:cs="Arial"/>
          <w:sz w:val="24"/>
          <w:szCs w:val="24"/>
          <w:lang w:eastAsia="it-IT"/>
        </w:rPr>
        <w:t>The M&amp;E system of the ETVET Secretariat utilizes different sets of indicator in line with its reporting requirements and obligations. Indicators in use, whether developed with the support of international development partners over the years or resulting from the ETVET and the HRD Strategies, should be harmonized to really help benchmarking the TVET sector. In turn, benchmarking helps in linking the internal processes to external expectations, to develop appropriate internal mechanisms for the enhancement of TVET quality and effectiveness, as well as to compare the results with national goals and international good practices</w:t>
      </w:r>
      <w:r w:rsidR="00A711A8" w:rsidRPr="00115E78">
        <w:rPr>
          <w:rFonts w:ascii="Arial" w:eastAsia="Times New Roman" w:hAnsi="Arial" w:cs="Arial"/>
          <w:sz w:val="24"/>
          <w:szCs w:val="24"/>
          <w:lang w:eastAsia="it-IT"/>
        </w:rPr>
        <w:t xml:space="preserve"> [</w:t>
      </w:r>
      <w:proofErr w:type="spellStart"/>
      <w:r w:rsidR="00A711A8" w:rsidRPr="00115E78">
        <w:rPr>
          <w:rFonts w:ascii="Arial" w:eastAsia="Times New Roman" w:hAnsi="Arial" w:cs="Arial"/>
          <w:sz w:val="24"/>
          <w:szCs w:val="24"/>
          <w:lang w:eastAsia="it-IT"/>
        </w:rPr>
        <w:t>ToR</w:t>
      </w:r>
      <w:proofErr w:type="spellEnd"/>
      <w:r w:rsidR="00A711A8" w:rsidRPr="00115E78">
        <w:rPr>
          <w:rFonts w:ascii="Arial" w:eastAsia="Times New Roman" w:hAnsi="Arial" w:cs="Arial"/>
          <w:sz w:val="24"/>
          <w:szCs w:val="24"/>
          <w:lang w:eastAsia="it-IT"/>
        </w:rPr>
        <w:t xml:space="preserve"> pg2]</w:t>
      </w:r>
      <w:r w:rsidRPr="00115E78">
        <w:rPr>
          <w:rFonts w:ascii="Arial" w:eastAsia="Times New Roman" w:hAnsi="Arial" w:cs="Arial"/>
          <w:sz w:val="24"/>
          <w:szCs w:val="24"/>
          <w:lang w:eastAsia="it-IT"/>
        </w:rPr>
        <w:t xml:space="preserve">. </w:t>
      </w:r>
    </w:p>
    <w:p w14:paraId="376C15A4" w14:textId="77777777" w:rsidR="00A711A8" w:rsidRPr="00115E78" w:rsidRDefault="00A711A8" w:rsidP="00A711A8">
      <w:pPr>
        <w:bidi w:val="0"/>
        <w:ind w:left="-567"/>
        <w:jc w:val="both"/>
        <w:rPr>
          <w:rFonts w:ascii="Arial" w:eastAsia="Times New Roman" w:hAnsi="Arial" w:cs="Arial"/>
          <w:sz w:val="24"/>
          <w:szCs w:val="24"/>
          <w:lang w:eastAsia="it-IT"/>
        </w:rPr>
      </w:pPr>
    </w:p>
    <w:p w14:paraId="48870281" w14:textId="77777777" w:rsidR="00A711A8" w:rsidRPr="00115E78" w:rsidRDefault="00A711A8" w:rsidP="00A711A8">
      <w:pPr>
        <w:bidi w:val="0"/>
        <w:ind w:left="-567"/>
        <w:jc w:val="both"/>
        <w:rPr>
          <w:rFonts w:ascii="Arial" w:eastAsia="Times New Roman" w:hAnsi="Arial" w:cs="Arial"/>
          <w:sz w:val="24"/>
          <w:szCs w:val="24"/>
          <w:lang w:eastAsia="it-IT"/>
        </w:rPr>
      </w:pPr>
    </w:p>
    <w:p w14:paraId="7E77E51A" w14:textId="77777777" w:rsidR="00A711A8" w:rsidRPr="00115E78" w:rsidRDefault="00A711A8" w:rsidP="00115E78">
      <w:pPr>
        <w:pStyle w:val="Heading2"/>
        <w:numPr>
          <w:ilvl w:val="0"/>
          <w:numId w:val="1"/>
        </w:numPr>
        <w:bidi w:val="0"/>
        <w:ind w:left="567" w:hanging="567"/>
        <w:rPr>
          <w:rFonts w:ascii="Arial" w:hAnsi="Arial" w:cs="Arial"/>
          <w:b/>
          <w:bCs/>
          <w:sz w:val="24"/>
          <w:szCs w:val="24"/>
          <w:lang w:bidi="ar-JO"/>
        </w:rPr>
      </w:pPr>
      <w:bookmarkStart w:id="8" w:name="_Toc528650285"/>
      <w:bookmarkStart w:id="9" w:name="_Toc528650893"/>
      <w:bookmarkStart w:id="10" w:name="_Toc528656065"/>
      <w:r w:rsidRPr="00115E78">
        <w:rPr>
          <w:rFonts w:ascii="Arial" w:hAnsi="Arial" w:cs="Arial"/>
          <w:b/>
          <w:bCs/>
          <w:sz w:val="24"/>
          <w:szCs w:val="24"/>
          <w:lang w:bidi="ar-JO"/>
        </w:rPr>
        <w:t>Mission Scope</w:t>
      </w:r>
      <w:r w:rsidR="005F2138" w:rsidRPr="00115E78">
        <w:rPr>
          <w:rFonts w:ascii="Arial" w:hAnsi="Arial" w:cs="Arial"/>
          <w:b/>
          <w:bCs/>
          <w:sz w:val="24"/>
          <w:szCs w:val="24"/>
          <w:lang w:bidi="ar-JO"/>
        </w:rPr>
        <w:t xml:space="preserve"> and specific objectives</w:t>
      </w:r>
      <w:r w:rsidRPr="00115E78">
        <w:rPr>
          <w:rFonts w:ascii="Arial" w:hAnsi="Arial" w:cs="Arial"/>
          <w:b/>
          <w:bCs/>
          <w:sz w:val="24"/>
          <w:szCs w:val="24"/>
          <w:lang w:bidi="ar-JO"/>
        </w:rPr>
        <w:t>:</w:t>
      </w:r>
      <w:bookmarkEnd w:id="8"/>
      <w:bookmarkEnd w:id="9"/>
      <w:bookmarkEnd w:id="10"/>
    </w:p>
    <w:p w14:paraId="589D1945" w14:textId="77777777" w:rsidR="005F2138" w:rsidRDefault="005F2138" w:rsidP="00911082">
      <w:pPr>
        <w:bidi w:val="0"/>
        <w:jc w:val="both"/>
        <w:rPr>
          <w:rFonts w:ascii="Arial" w:hAnsi="Arial" w:cs="Arial"/>
          <w:sz w:val="24"/>
          <w:szCs w:val="24"/>
          <w:lang w:val="en-GB" w:eastAsia="it-IT"/>
        </w:rPr>
      </w:pPr>
    </w:p>
    <w:p w14:paraId="1DDF4B9A" w14:textId="77777777" w:rsidR="001D4659" w:rsidRPr="00115E78" w:rsidRDefault="00911082" w:rsidP="00911082">
      <w:pPr>
        <w:bidi w:val="0"/>
        <w:jc w:val="both"/>
        <w:rPr>
          <w:rFonts w:ascii="Arial" w:hAnsi="Arial" w:cs="Arial"/>
          <w:sz w:val="24"/>
          <w:szCs w:val="24"/>
          <w:lang w:val="en-GB" w:eastAsia="it-IT"/>
        </w:rPr>
      </w:pPr>
      <w:r w:rsidRPr="00115E78">
        <w:rPr>
          <w:rFonts w:ascii="Arial" w:hAnsi="Arial" w:cs="Arial"/>
          <w:sz w:val="24"/>
          <w:szCs w:val="24"/>
          <w:lang w:val="en-GB" w:eastAsia="it-IT"/>
        </w:rPr>
        <w:t>The first mission aimed to s</w:t>
      </w:r>
      <w:r w:rsidR="001D4659" w:rsidRPr="00115E78">
        <w:rPr>
          <w:rFonts w:ascii="Arial" w:hAnsi="Arial" w:cs="Arial"/>
          <w:sz w:val="24"/>
          <w:szCs w:val="24"/>
          <w:lang w:val="en-GB" w:eastAsia="it-IT"/>
        </w:rPr>
        <w:t>upport assessment and development of the current performance measurement system for E-TVET in line with the E-TVET Strategy 2014-2020 and in consultation with all relevant stakeholders and support the process of its adoption and implementation. It is recommended to use the best EU/international practices and standards in use in E-TVET or Education Sector. (Activity 1.1.6)</w:t>
      </w:r>
    </w:p>
    <w:p w14:paraId="1A641D20" w14:textId="77777777" w:rsidR="005F2138" w:rsidRDefault="005F2138" w:rsidP="00911082">
      <w:pPr>
        <w:bidi w:val="0"/>
        <w:jc w:val="both"/>
        <w:rPr>
          <w:rFonts w:ascii="Arial" w:hAnsi="Arial" w:cs="Arial"/>
          <w:sz w:val="24"/>
          <w:szCs w:val="24"/>
          <w:lang w:eastAsia="it-IT"/>
        </w:rPr>
      </w:pPr>
      <w:r>
        <w:rPr>
          <w:rFonts w:ascii="Arial" w:hAnsi="Arial" w:cs="Arial"/>
          <w:sz w:val="24"/>
          <w:szCs w:val="24"/>
          <w:lang w:eastAsia="it-IT"/>
        </w:rPr>
        <w:lastRenderedPageBreak/>
        <w:t>In particular, the specific objectives of the mission 1 were to:</w:t>
      </w:r>
    </w:p>
    <w:p w14:paraId="0DBE27B9" w14:textId="77777777" w:rsidR="001D4659" w:rsidRPr="00115E78" w:rsidRDefault="00115E78" w:rsidP="00115E78">
      <w:pPr>
        <w:pStyle w:val="ListParagraph"/>
        <w:numPr>
          <w:ilvl w:val="0"/>
          <w:numId w:val="13"/>
        </w:numPr>
        <w:bidi w:val="0"/>
        <w:jc w:val="both"/>
        <w:rPr>
          <w:rFonts w:ascii="Arial" w:hAnsi="Arial" w:cs="Arial"/>
          <w:sz w:val="24"/>
          <w:szCs w:val="24"/>
          <w:lang w:eastAsia="it-IT"/>
        </w:rPr>
      </w:pPr>
      <w:r w:rsidRPr="00115E78">
        <w:rPr>
          <w:rFonts w:ascii="Arial" w:hAnsi="Arial" w:cs="Arial"/>
          <w:sz w:val="24"/>
          <w:szCs w:val="24"/>
          <w:lang w:eastAsia="it-IT"/>
        </w:rPr>
        <w:t>Assist</w:t>
      </w:r>
      <w:r w:rsidR="001D4659" w:rsidRPr="00115E78">
        <w:rPr>
          <w:rFonts w:ascii="Arial" w:hAnsi="Arial" w:cs="Arial"/>
          <w:sz w:val="24"/>
          <w:szCs w:val="24"/>
          <w:lang w:eastAsia="it-IT"/>
        </w:rPr>
        <w:t xml:space="preserve"> public and private TVET providers (including VTC and NET) in the development, updating &amp; implementation of an internal monitoring and evaluation. (Activity 1.1.7)</w:t>
      </w:r>
    </w:p>
    <w:p w14:paraId="5306A88A" w14:textId="3B004E69" w:rsidR="00911082" w:rsidRPr="00115E78" w:rsidRDefault="00C45733" w:rsidP="00115E78">
      <w:pPr>
        <w:pStyle w:val="ListParagraph"/>
        <w:numPr>
          <w:ilvl w:val="0"/>
          <w:numId w:val="13"/>
        </w:numPr>
        <w:bidi w:val="0"/>
        <w:jc w:val="both"/>
        <w:rPr>
          <w:rFonts w:ascii="Arial" w:hAnsi="Arial" w:cs="Arial"/>
          <w:sz w:val="24"/>
          <w:szCs w:val="24"/>
          <w:lang w:eastAsia="it-IT"/>
        </w:rPr>
      </w:pPr>
      <w:r w:rsidRPr="00115E78">
        <w:rPr>
          <w:rFonts w:ascii="Arial" w:hAnsi="Arial" w:cs="Arial"/>
          <w:sz w:val="24"/>
          <w:szCs w:val="24"/>
          <w:lang w:eastAsia="it-IT"/>
        </w:rPr>
        <w:t>Develop</w:t>
      </w:r>
      <w:r w:rsidR="001D4659" w:rsidRPr="00115E78">
        <w:rPr>
          <w:rFonts w:ascii="Arial" w:hAnsi="Arial" w:cs="Arial"/>
          <w:sz w:val="24"/>
          <w:szCs w:val="24"/>
          <w:lang w:eastAsia="it-IT"/>
        </w:rPr>
        <w:t xml:space="preserve"> capacities for data collection and statistics to facilitate reporting on indicators of the EU budget support program. (Activity 1.1.13)</w:t>
      </w:r>
    </w:p>
    <w:p w14:paraId="417CA926" w14:textId="76394489" w:rsidR="00911082" w:rsidRPr="00115E78" w:rsidRDefault="00C45733" w:rsidP="00115E78">
      <w:pPr>
        <w:pStyle w:val="ListParagraph"/>
        <w:numPr>
          <w:ilvl w:val="0"/>
          <w:numId w:val="13"/>
        </w:numPr>
        <w:bidi w:val="0"/>
        <w:jc w:val="both"/>
        <w:rPr>
          <w:rFonts w:ascii="Arial" w:hAnsi="Arial" w:cs="Arial"/>
          <w:sz w:val="24"/>
          <w:szCs w:val="24"/>
          <w:lang w:eastAsia="it-IT"/>
        </w:rPr>
      </w:pPr>
      <w:r>
        <w:rPr>
          <w:rFonts w:ascii="Arial" w:hAnsi="Arial" w:cs="Arial"/>
          <w:sz w:val="24"/>
          <w:szCs w:val="24"/>
          <w:lang w:eastAsia="it-IT"/>
        </w:rPr>
        <w:t>E</w:t>
      </w:r>
      <w:r w:rsidR="00911082" w:rsidRPr="00115E78">
        <w:rPr>
          <w:rFonts w:ascii="Arial" w:hAnsi="Arial" w:cs="Arial"/>
          <w:sz w:val="24"/>
          <w:szCs w:val="24"/>
          <w:lang w:eastAsia="it-IT"/>
        </w:rPr>
        <w:t xml:space="preserve">stablish a M&amp;E system for the EVET secretariat that is link with and coordinates the M&amp;E internal systems of the key ETVET stakeholders including public and private providers by: </w:t>
      </w:r>
    </w:p>
    <w:p w14:paraId="6671E9AC" w14:textId="77777777" w:rsidR="00911082" w:rsidRPr="00115E78" w:rsidRDefault="00911082" w:rsidP="00911082">
      <w:pPr>
        <w:pStyle w:val="ListParagraph"/>
        <w:numPr>
          <w:ilvl w:val="1"/>
          <w:numId w:val="4"/>
        </w:numPr>
        <w:bidi w:val="0"/>
        <w:spacing w:after="0" w:line="240" w:lineRule="auto"/>
        <w:rPr>
          <w:rFonts w:ascii="Arial" w:hAnsi="Arial" w:cs="Arial"/>
          <w:sz w:val="24"/>
          <w:szCs w:val="24"/>
          <w:lang w:eastAsia="it-IT"/>
        </w:rPr>
      </w:pPr>
      <w:r w:rsidRPr="00115E78">
        <w:rPr>
          <w:rFonts w:ascii="Arial" w:hAnsi="Arial" w:cs="Arial"/>
          <w:sz w:val="24"/>
          <w:szCs w:val="24"/>
          <w:lang w:eastAsia="it-IT"/>
        </w:rPr>
        <w:t xml:space="preserve">Updating the conceptual framework for a unified M&amp;E system managed by the ETVET Council Secretariat and accessible by the training providers and the stakeholders of </w:t>
      </w:r>
      <w:proofErr w:type="gramStart"/>
      <w:r w:rsidRPr="00115E78">
        <w:rPr>
          <w:rFonts w:ascii="Arial" w:hAnsi="Arial" w:cs="Arial"/>
          <w:sz w:val="24"/>
          <w:szCs w:val="24"/>
          <w:lang w:eastAsia="it-IT"/>
        </w:rPr>
        <w:t>the  ETVET</w:t>
      </w:r>
      <w:proofErr w:type="gramEnd"/>
      <w:r w:rsidRPr="00115E78">
        <w:rPr>
          <w:rFonts w:ascii="Arial" w:hAnsi="Arial" w:cs="Arial"/>
          <w:sz w:val="24"/>
          <w:szCs w:val="24"/>
          <w:lang w:eastAsia="it-IT"/>
        </w:rPr>
        <w:t xml:space="preserve"> sector as a whole, </w:t>
      </w:r>
    </w:p>
    <w:p w14:paraId="3B1E67A4" w14:textId="405EF2DE" w:rsidR="00911082" w:rsidRPr="00115E78" w:rsidRDefault="00911082" w:rsidP="00911082">
      <w:pPr>
        <w:pStyle w:val="ListParagraph"/>
        <w:numPr>
          <w:ilvl w:val="1"/>
          <w:numId w:val="4"/>
        </w:numPr>
        <w:bidi w:val="0"/>
        <w:spacing w:after="0" w:line="240" w:lineRule="auto"/>
        <w:rPr>
          <w:rFonts w:ascii="Arial" w:hAnsi="Arial" w:cs="Arial"/>
          <w:sz w:val="24"/>
          <w:szCs w:val="24"/>
          <w:lang w:eastAsia="it-IT"/>
        </w:rPr>
      </w:pPr>
      <w:r w:rsidRPr="00115E78">
        <w:rPr>
          <w:rFonts w:ascii="Arial" w:hAnsi="Arial" w:cs="Arial"/>
          <w:sz w:val="24"/>
          <w:szCs w:val="24"/>
          <w:lang w:eastAsia="it-IT"/>
        </w:rPr>
        <w:t>Assisting the training providers such as the VTC and NET and BAU</w:t>
      </w:r>
    </w:p>
    <w:p w14:paraId="187AD798" w14:textId="77777777" w:rsidR="00911082" w:rsidRPr="00115E78" w:rsidRDefault="00911082" w:rsidP="00911082">
      <w:pPr>
        <w:pStyle w:val="ListParagraph"/>
        <w:numPr>
          <w:ilvl w:val="1"/>
          <w:numId w:val="4"/>
        </w:numPr>
        <w:bidi w:val="0"/>
        <w:spacing w:after="0" w:line="240" w:lineRule="auto"/>
        <w:rPr>
          <w:rFonts w:ascii="Arial" w:hAnsi="Arial" w:cs="Arial"/>
          <w:sz w:val="24"/>
          <w:szCs w:val="24"/>
          <w:lang w:eastAsia="it-IT"/>
        </w:rPr>
      </w:pPr>
      <w:r w:rsidRPr="00115E78">
        <w:rPr>
          <w:rFonts w:ascii="Arial" w:hAnsi="Arial" w:cs="Arial"/>
          <w:sz w:val="24"/>
          <w:szCs w:val="24"/>
          <w:lang w:eastAsia="it-IT"/>
        </w:rPr>
        <w:t>Defining software specifications. (</w:t>
      </w:r>
      <w:proofErr w:type="spellStart"/>
      <w:r w:rsidRPr="00115E78">
        <w:rPr>
          <w:rFonts w:ascii="Arial" w:hAnsi="Arial" w:cs="Arial"/>
          <w:sz w:val="24"/>
          <w:szCs w:val="24"/>
          <w:lang w:eastAsia="it-IT"/>
        </w:rPr>
        <w:t>ToR</w:t>
      </w:r>
      <w:proofErr w:type="spellEnd"/>
      <w:r w:rsidRPr="00115E78">
        <w:rPr>
          <w:rFonts w:ascii="Arial" w:hAnsi="Arial" w:cs="Arial"/>
          <w:sz w:val="24"/>
          <w:szCs w:val="24"/>
          <w:lang w:eastAsia="it-IT"/>
        </w:rPr>
        <w:t xml:space="preserve">, pg4). </w:t>
      </w:r>
    </w:p>
    <w:p w14:paraId="3BADB3F7" w14:textId="77777777" w:rsidR="00911082" w:rsidRPr="00115E78" w:rsidRDefault="00911082" w:rsidP="00911082">
      <w:pPr>
        <w:bidi w:val="0"/>
        <w:jc w:val="both"/>
        <w:rPr>
          <w:rFonts w:ascii="Arial" w:hAnsi="Arial" w:cs="Arial"/>
          <w:sz w:val="24"/>
          <w:szCs w:val="24"/>
          <w:lang w:eastAsia="it-IT"/>
        </w:rPr>
      </w:pPr>
    </w:p>
    <w:p w14:paraId="495BD8FF" w14:textId="6342FB06" w:rsidR="00A307AA" w:rsidRPr="00C45733" w:rsidRDefault="00A307AA" w:rsidP="002C13F6">
      <w:pPr>
        <w:pStyle w:val="Heading2"/>
        <w:numPr>
          <w:ilvl w:val="0"/>
          <w:numId w:val="1"/>
        </w:numPr>
        <w:bidi w:val="0"/>
        <w:ind w:left="567" w:hanging="567"/>
        <w:rPr>
          <w:rFonts w:ascii="Arial" w:hAnsi="Arial" w:cs="Arial"/>
          <w:b/>
          <w:bCs/>
          <w:sz w:val="24"/>
          <w:szCs w:val="24"/>
          <w:lang w:bidi="ar-JO"/>
        </w:rPr>
      </w:pPr>
      <w:bookmarkStart w:id="11" w:name="_Toc528650286"/>
      <w:bookmarkStart w:id="12" w:name="_Toc528650894"/>
      <w:bookmarkStart w:id="13" w:name="_Toc528656066"/>
      <w:r w:rsidRPr="00C45733">
        <w:rPr>
          <w:rFonts w:ascii="Arial" w:hAnsi="Arial" w:cs="Arial"/>
          <w:b/>
          <w:bCs/>
          <w:sz w:val="24"/>
          <w:szCs w:val="24"/>
          <w:lang w:bidi="ar-JO"/>
        </w:rPr>
        <w:t>Review of the current ICT system</w:t>
      </w:r>
      <w:bookmarkEnd w:id="11"/>
      <w:bookmarkEnd w:id="12"/>
      <w:bookmarkEnd w:id="13"/>
    </w:p>
    <w:p w14:paraId="63A08507" w14:textId="77777777" w:rsidR="00A307AA" w:rsidRPr="00C45733" w:rsidRDefault="00A307AA" w:rsidP="00A307AA">
      <w:pPr>
        <w:rPr>
          <w:rFonts w:ascii="Arial" w:hAnsi="Arial" w:cs="Arial"/>
          <w:sz w:val="24"/>
          <w:szCs w:val="24"/>
          <w:lang w:val="en-GB"/>
        </w:rPr>
      </w:pPr>
    </w:p>
    <w:p w14:paraId="201C47F2" w14:textId="093CAB30" w:rsidR="001F03E9" w:rsidRPr="00C45733" w:rsidRDefault="00A307AA" w:rsidP="001F03E9">
      <w:pPr>
        <w:bidi w:val="0"/>
        <w:jc w:val="both"/>
        <w:rPr>
          <w:rFonts w:ascii="Arial" w:hAnsi="Arial" w:cs="Arial"/>
          <w:sz w:val="24"/>
          <w:szCs w:val="24"/>
          <w:lang w:val="en-GB"/>
        </w:rPr>
      </w:pPr>
      <w:r w:rsidRPr="00C45733">
        <w:rPr>
          <w:rFonts w:ascii="Arial" w:hAnsi="Arial" w:cs="Arial"/>
          <w:sz w:val="24"/>
          <w:szCs w:val="24"/>
          <w:lang w:val="en-GB"/>
        </w:rPr>
        <w:t xml:space="preserve">The </w:t>
      </w:r>
      <w:r w:rsidR="001F03E9" w:rsidRPr="00C45733">
        <w:rPr>
          <w:rFonts w:ascii="Arial" w:hAnsi="Arial" w:cs="Arial"/>
          <w:sz w:val="24"/>
          <w:szCs w:val="24"/>
          <w:lang w:val="en-GB"/>
        </w:rPr>
        <w:t>I</w:t>
      </w:r>
      <w:r w:rsidRPr="00C45733">
        <w:rPr>
          <w:rFonts w:ascii="Arial" w:hAnsi="Arial" w:cs="Arial"/>
          <w:sz w:val="24"/>
          <w:szCs w:val="24"/>
          <w:lang w:val="en-GB"/>
        </w:rPr>
        <w:t>C</w:t>
      </w:r>
      <w:r w:rsidR="001F03E9" w:rsidRPr="00C45733">
        <w:rPr>
          <w:rFonts w:ascii="Arial" w:hAnsi="Arial" w:cs="Arial"/>
          <w:sz w:val="24"/>
          <w:szCs w:val="24"/>
          <w:lang w:val="en-GB"/>
        </w:rPr>
        <w:t>T</w:t>
      </w:r>
      <w:r w:rsidRPr="00C45733">
        <w:rPr>
          <w:rFonts w:ascii="Arial" w:hAnsi="Arial" w:cs="Arial"/>
          <w:sz w:val="24"/>
          <w:szCs w:val="24"/>
          <w:lang w:val="en-GB"/>
        </w:rPr>
        <w:t xml:space="preserve"> system </w:t>
      </w:r>
      <w:r w:rsidR="005F2138" w:rsidRPr="00EE73ED">
        <w:rPr>
          <w:rFonts w:ascii="Arial" w:hAnsi="Arial" w:cs="Arial"/>
          <w:sz w:val="24"/>
          <w:szCs w:val="24"/>
          <w:lang w:val="en-GB"/>
        </w:rPr>
        <w:t>current</w:t>
      </w:r>
      <w:r w:rsidR="005F2138">
        <w:rPr>
          <w:rFonts w:ascii="Arial" w:hAnsi="Arial" w:cs="Arial"/>
          <w:sz w:val="24"/>
          <w:szCs w:val="24"/>
          <w:lang w:val="en-GB"/>
        </w:rPr>
        <w:t>ly</w:t>
      </w:r>
      <w:r w:rsidR="005F2138" w:rsidRPr="00EE73ED">
        <w:rPr>
          <w:rFonts w:ascii="Arial" w:hAnsi="Arial" w:cs="Arial"/>
          <w:sz w:val="24"/>
          <w:szCs w:val="24"/>
          <w:lang w:val="en-GB"/>
        </w:rPr>
        <w:t xml:space="preserve"> available </w:t>
      </w:r>
      <w:r w:rsidRPr="00C45733">
        <w:rPr>
          <w:rFonts w:ascii="Arial" w:hAnsi="Arial" w:cs="Arial"/>
          <w:sz w:val="24"/>
          <w:szCs w:val="24"/>
          <w:lang w:val="en-GB"/>
        </w:rPr>
        <w:t xml:space="preserve">at ETVET Council is based on </w:t>
      </w:r>
      <w:r w:rsidR="005F2138">
        <w:rPr>
          <w:rFonts w:ascii="Arial" w:hAnsi="Arial" w:cs="Arial"/>
          <w:sz w:val="24"/>
          <w:szCs w:val="24"/>
          <w:lang w:val="en-GB"/>
        </w:rPr>
        <w:t xml:space="preserve">a </w:t>
      </w:r>
      <w:r w:rsidRPr="00C45733">
        <w:rPr>
          <w:rFonts w:ascii="Arial" w:hAnsi="Arial" w:cs="Arial"/>
          <w:sz w:val="24"/>
          <w:szCs w:val="24"/>
          <w:lang w:val="en-GB"/>
        </w:rPr>
        <w:t>Decision Support System</w:t>
      </w:r>
      <w:r w:rsidR="001F03E9" w:rsidRPr="00C45733">
        <w:rPr>
          <w:rFonts w:ascii="Arial" w:hAnsi="Arial" w:cs="Arial"/>
          <w:sz w:val="24"/>
          <w:szCs w:val="24"/>
          <w:lang w:val="en-GB"/>
        </w:rPr>
        <w:t xml:space="preserve">, </w:t>
      </w:r>
      <w:r w:rsidR="005F2138">
        <w:rPr>
          <w:rFonts w:ascii="Arial" w:hAnsi="Arial" w:cs="Arial"/>
          <w:sz w:val="24"/>
          <w:szCs w:val="24"/>
          <w:lang w:val="en-GB"/>
        </w:rPr>
        <w:t>(</w:t>
      </w:r>
      <w:r w:rsidR="005F2138" w:rsidRPr="00E121CC">
        <w:rPr>
          <w:rFonts w:ascii="Arial" w:hAnsi="Arial" w:cs="Arial"/>
          <w:sz w:val="24"/>
          <w:szCs w:val="24"/>
          <w:lang w:val="en-GB"/>
        </w:rPr>
        <w:t>DSS</w:t>
      </w:r>
      <w:r w:rsidR="005F2138">
        <w:rPr>
          <w:rFonts w:ascii="Arial" w:hAnsi="Arial" w:cs="Arial"/>
          <w:sz w:val="24"/>
          <w:szCs w:val="24"/>
          <w:lang w:val="en-GB"/>
        </w:rPr>
        <w:t>)</w:t>
      </w:r>
      <w:r w:rsidR="005F2138" w:rsidRPr="00E121CC">
        <w:rPr>
          <w:rFonts w:ascii="Arial" w:hAnsi="Arial" w:cs="Arial"/>
          <w:sz w:val="24"/>
          <w:szCs w:val="24"/>
          <w:lang w:val="en-GB"/>
        </w:rPr>
        <w:t xml:space="preserve"> </w:t>
      </w:r>
      <w:r w:rsidR="005F2138">
        <w:rPr>
          <w:rFonts w:ascii="Arial" w:hAnsi="Arial" w:cs="Arial"/>
          <w:sz w:val="24"/>
          <w:szCs w:val="24"/>
          <w:lang w:val="en-GB"/>
        </w:rPr>
        <w:t>–</w:t>
      </w:r>
      <w:proofErr w:type="gramStart"/>
      <w:r w:rsidR="001F03E9" w:rsidRPr="00C45733">
        <w:rPr>
          <w:rFonts w:ascii="Arial" w:hAnsi="Arial" w:cs="Arial"/>
          <w:sz w:val="24"/>
          <w:szCs w:val="24"/>
          <w:lang w:val="en-GB"/>
        </w:rPr>
        <w:t xml:space="preserve">and </w:t>
      </w:r>
      <w:r w:rsidR="005F2138">
        <w:rPr>
          <w:rFonts w:ascii="Arial" w:hAnsi="Arial" w:cs="Arial"/>
          <w:sz w:val="24"/>
          <w:szCs w:val="24"/>
          <w:lang w:val="en-GB"/>
        </w:rPr>
        <w:t xml:space="preserve"> a</w:t>
      </w:r>
      <w:proofErr w:type="gramEnd"/>
      <w:r w:rsidR="005F2138">
        <w:rPr>
          <w:rFonts w:ascii="Arial" w:hAnsi="Arial" w:cs="Arial"/>
          <w:sz w:val="24"/>
          <w:szCs w:val="24"/>
          <w:lang w:val="en-GB"/>
        </w:rPr>
        <w:t xml:space="preserve"> </w:t>
      </w:r>
      <w:r w:rsidR="001F03E9" w:rsidRPr="00C45733">
        <w:rPr>
          <w:rFonts w:ascii="Arial" w:hAnsi="Arial" w:cs="Arial"/>
          <w:sz w:val="24"/>
          <w:szCs w:val="24"/>
          <w:lang w:val="en-GB"/>
        </w:rPr>
        <w:t>Microsoft business intelligence</w:t>
      </w:r>
      <w:r w:rsidR="005F2138">
        <w:rPr>
          <w:rFonts w:ascii="Arial" w:hAnsi="Arial" w:cs="Arial"/>
          <w:sz w:val="24"/>
          <w:szCs w:val="24"/>
          <w:lang w:val="en-GB"/>
        </w:rPr>
        <w:t xml:space="preserve"> (</w:t>
      </w:r>
      <w:r w:rsidR="005F2138" w:rsidRPr="00CB221F">
        <w:rPr>
          <w:rFonts w:ascii="Arial" w:hAnsi="Arial" w:cs="Arial"/>
          <w:sz w:val="24"/>
          <w:szCs w:val="24"/>
          <w:lang w:val="en-GB"/>
        </w:rPr>
        <w:t>MSB</w:t>
      </w:r>
      <w:r w:rsidR="00C45733">
        <w:rPr>
          <w:rFonts w:ascii="Arial" w:hAnsi="Arial" w:cs="Arial"/>
          <w:sz w:val="24"/>
          <w:szCs w:val="24"/>
          <w:lang w:val="en-GB"/>
        </w:rPr>
        <w:t>I</w:t>
      </w:r>
      <w:r w:rsidR="001F03E9" w:rsidRPr="00C45733">
        <w:rPr>
          <w:rFonts w:ascii="Arial" w:hAnsi="Arial" w:cs="Arial"/>
          <w:sz w:val="24"/>
          <w:szCs w:val="24"/>
          <w:lang w:val="en-GB"/>
        </w:rPr>
        <w:t>) stack.</w:t>
      </w:r>
    </w:p>
    <w:p w14:paraId="4FC6CCA8" w14:textId="7A94F016" w:rsidR="00A307AA" w:rsidRPr="00C45733" w:rsidRDefault="00A307AA" w:rsidP="001F03E9">
      <w:pPr>
        <w:bidi w:val="0"/>
        <w:jc w:val="both"/>
        <w:rPr>
          <w:rFonts w:ascii="Arial" w:hAnsi="Arial" w:cs="Arial"/>
          <w:sz w:val="24"/>
          <w:szCs w:val="24"/>
          <w:lang w:val="en-GB"/>
        </w:rPr>
      </w:pPr>
      <w:r w:rsidRPr="00C45733">
        <w:rPr>
          <w:rFonts w:ascii="Arial" w:hAnsi="Arial" w:cs="Arial"/>
          <w:sz w:val="24"/>
          <w:szCs w:val="24"/>
          <w:lang w:val="en-GB"/>
        </w:rPr>
        <w:t>The structure of the system is based on the following technologies:</w:t>
      </w:r>
    </w:p>
    <w:p w14:paraId="18A61D7A" w14:textId="77777777" w:rsidR="00A307AA" w:rsidRPr="00C45733" w:rsidRDefault="00A307AA" w:rsidP="00A307AA">
      <w:pPr>
        <w:bidi w:val="0"/>
        <w:spacing w:after="0"/>
        <w:ind w:left="708"/>
        <w:rPr>
          <w:rFonts w:ascii="Arial" w:hAnsi="Arial" w:cs="Arial"/>
          <w:sz w:val="24"/>
          <w:szCs w:val="24"/>
          <w:lang w:val="en-GB"/>
        </w:rPr>
      </w:pPr>
      <w:r w:rsidRPr="00C45733">
        <w:rPr>
          <w:rFonts w:ascii="Arial" w:hAnsi="Arial" w:cs="Arial"/>
          <w:sz w:val="24"/>
          <w:szCs w:val="24"/>
          <w:lang w:val="en-GB"/>
        </w:rPr>
        <w:t xml:space="preserve">- MS SQL Server. </w:t>
      </w:r>
    </w:p>
    <w:p w14:paraId="37C59FFF" w14:textId="77777777" w:rsidR="00A307AA" w:rsidRPr="00C45733" w:rsidRDefault="00A307AA" w:rsidP="00A307AA">
      <w:pPr>
        <w:bidi w:val="0"/>
        <w:spacing w:after="0"/>
        <w:ind w:left="708"/>
        <w:rPr>
          <w:rFonts w:ascii="Arial" w:hAnsi="Arial" w:cs="Arial"/>
          <w:sz w:val="24"/>
          <w:szCs w:val="24"/>
          <w:lang w:val="en-GB"/>
        </w:rPr>
      </w:pPr>
      <w:r w:rsidRPr="00C45733">
        <w:rPr>
          <w:rFonts w:ascii="Arial" w:hAnsi="Arial" w:cs="Arial"/>
          <w:sz w:val="24"/>
          <w:szCs w:val="24"/>
          <w:lang w:val="en-GB"/>
        </w:rPr>
        <w:t xml:space="preserve">- Integration Services (SSIS). </w:t>
      </w:r>
    </w:p>
    <w:p w14:paraId="3397C8D6" w14:textId="77777777" w:rsidR="00A307AA" w:rsidRPr="00C45733" w:rsidRDefault="00A307AA" w:rsidP="00A307AA">
      <w:pPr>
        <w:bidi w:val="0"/>
        <w:spacing w:after="0"/>
        <w:ind w:left="708"/>
        <w:rPr>
          <w:rFonts w:ascii="Arial" w:hAnsi="Arial" w:cs="Arial"/>
          <w:sz w:val="24"/>
          <w:szCs w:val="24"/>
          <w:lang w:val="en-GB"/>
        </w:rPr>
      </w:pPr>
      <w:r w:rsidRPr="00C45733">
        <w:rPr>
          <w:rFonts w:ascii="Arial" w:hAnsi="Arial" w:cs="Arial"/>
          <w:sz w:val="24"/>
          <w:szCs w:val="24"/>
          <w:lang w:val="en-GB"/>
        </w:rPr>
        <w:t>- Analysis Services (SSAS).</w:t>
      </w:r>
    </w:p>
    <w:p w14:paraId="6100935B" w14:textId="77777777" w:rsidR="00A307AA" w:rsidRPr="00C45733" w:rsidRDefault="00A307AA" w:rsidP="00A307AA">
      <w:pPr>
        <w:bidi w:val="0"/>
        <w:spacing w:after="0"/>
        <w:ind w:left="708"/>
        <w:rPr>
          <w:rFonts w:ascii="Arial" w:hAnsi="Arial" w:cs="Arial"/>
          <w:sz w:val="24"/>
          <w:szCs w:val="24"/>
          <w:lang w:val="en-GB"/>
        </w:rPr>
      </w:pPr>
      <w:r w:rsidRPr="00C45733">
        <w:rPr>
          <w:rFonts w:ascii="Arial" w:hAnsi="Arial" w:cs="Arial"/>
          <w:sz w:val="24"/>
          <w:szCs w:val="24"/>
          <w:lang w:val="en-GB"/>
        </w:rPr>
        <w:t>- Reporting Services (SSRS).</w:t>
      </w:r>
    </w:p>
    <w:p w14:paraId="6E21ED30" w14:textId="77777777" w:rsidR="00A307AA" w:rsidRPr="00C45733" w:rsidRDefault="001F03E9" w:rsidP="001F03E9">
      <w:pPr>
        <w:bidi w:val="0"/>
        <w:spacing w:after="0"/>
        <w:ind w:left="708"/>
        <w:rPr>
          <w:rFonts w:ascii="Arial" w:hAnsi="Arial" w:cs="Arial"/>
          <w:sz w:val="24"/>
          <w:szCs w:val="24"/>
          <w:lang w:val="en-GB"/>
        </w:rPr>
      </w:pPr>
      <w:r w:rsidRPr="00C45733">
        <w:rPr>
          <w:rFonts w:ascii="Arial" w:hAnsi="Arial" w:cs="Arial"/>
          <w:sz w:val="24"/>
          <w:szCs w:val="24"/>
          <w:lang w:val="en-GB"/>
        </w:rPr>
        <w:t xml:space="preserve">- </w:t>
      </w:r>
      <w:hyperlink r:id="rId9" w:history="1">
        <w:r w:rsidR="00A307AA" w:rsidRPr="00C45733">
          <w:rPr>
            <w:rStyle w:val="Hyperlink"/>
            <w:rFonts w:ascii="Arial" w:hAnsi="Arial" w:cs="Arial"/>
            <w:color w:val="auto"/>
            <w:sz w:val="24"/>
            <w:szCs w:val="24"/>
            <w:lang w:val="en-GB"/>
          </w:rPr>
          <w:t>ASP.NET</w:t>
        </w:r>
      </w:hyperlink>
      <w:r w:rsidR="00A307AA" w:rsidRPr="00C45733">
        <w:rPr>
          <w:rFonts w:ascii="Arial" w:hAnsi="Arial" w:cs="Arial"/>
          <w:sz w:val="24"/>
          <w:szCs w:val="24"/>
          <w:lang w:val="en-GB"/>
        </w:rPr>
        <w:t xml:space="preserve"> application for data entry.</w:t>
      </w:r>
    </w:p>
    <w:p w14:paraId="26953031" w14:textId="77777777" w:rsidR="00A307AA" w:rsidRPr="00C45733" w:rsidRDefault="00A307AA" w:rsidP="00A307AA">
      <w:pPr>
        <w:bidi w:val="0"/>
        <w:spacing w:after="0"/>
        <w:ind w:left="708"/>
        <w:rPr>
          <w:rFonts w:ascii="Arial" w:hAnsi="Arial" w:cs="Arial"/>
          <w:sz w:val="24"/>
          <w:szCs w:val="24"/>
          <w:lang w:val="en-GB"/>
        </w:rPr>
      </w:pPr>
      <w:r w:rsidRPr="00C45733">
        <w:rPr>
          <w:rFonts w:ascii="Arial" w:hAnsi="Arial" w:cs="Arial"/>
          <w:sz w:val="24"/>
          <w:szCs w:val="24"/>
          <w:lang w:val="en-GB"/>
        </w:rPr>
        <w:t xml:space="preserve">- SharePoint Server </w:t>
      </w:r>
      <w:r w:rsidR="003016BB" w:rsidRPr="00C45733">
        <w:rPr>
          <w:rFonts w:ascii="Arial" w:hAnsi="Arial" w:cs="Arial"/>
          <w:sz w:val="24"/>
          <w:szCs w:val="24"/>
          <w:lang w:val="en-GB"/>
        </w:rPr>
        <w:t>2010</w:t>
      </w:r>
      <w:r w:rsidRPr="00C45733">
        <w:rPr>
          <w:rFonts w:ascii="Arial" w:hAnsi="Arial" w:cs="Arial"/>
          <w:sz w:val="24"/>
          <w:szCs w:val="24"/>
          <w:lang w:val="en-GB"/>
        </w:rPr>
        <w:t xml:space="preserve"> used as reporting portal.</w:t>
      </w:r>
    </w:p>
    <w:p w14:paraId="4466950D" w14:textId="77777777" w:rsidR="00A307AA" w:rsidRPr="00C45733" w:rsidRDefault="00A307AA" w:rsidP="00A307AA">
      <w:pPr>
        <w:bidi w:val="0"/>
        <w:rPr>
          <w:rFonts w:ascii="Arial" w:hAnsi="Arial" w:cs="Arial"/>
          <w:sz w:val="24"/>
          <w:szCs w:val="24"/>
          <w:lang w:val="en-GB"/>
        </w:rPr>
      </w:pPr>
    </w:p>
    <w:p w14:paraId="2E70F7FA" w14:textId="77777777" w:rsidR="001F03E9" w:rsidRPr="00C45733" w:rsidRDefault="00931D58" w:rsidP="001F03E9">
      <w:pPr>
        <w:bidi w:val="0"/>
        <w:rPr>
          <w:rFonts w:ascii="Arial" w:hAnsi="Arial" w:cs="Arial"/>
          <w:sz w:val="24"/>
          <w:szCs w:val="24"/>
          <w:lang w:val="en-GB"/>
        </w:rPr>
      </w:pPr>
      <w:r w:rsidRPr="00C45733">
        <w:rPr>
          <w:rFonts w:ascii="Arial" w:hAnsi="Arial" w:cs="Arial"/>
          <w:sz w:val="24"/>
          <w:szCs w:val="24"/>
          <w:lang w:val="en-GB"/>
        </w:rPr>
        <w:t xml:space="preserve">The existing </w:t>
      </w:r>
      <w:r w:rsidR="00A307AA" w:rsidRPr="00C45733">
        <w:rPr>
          <w:rFonts w:ascii="Arial" w:hAnsi="Arial" w:cs="Arial"/>
          <w:sz w:val="24"/>
          <w:szCs w:val="24"/>
          <w:lang w:val="en-GB"/>
        </w:rPr>
        <w:t xml:space="preserve">system is relatively straightforward and consists of approximately 10 structured </w:t>
      </w:r>
      <w:r w:rsidRPr="00C45733">
        <w:rPr>
          <w:rFonts w:ascii="Arial" w:hAnsi="Arial" w:cs="Arial"/>
          <w:sz w:val="24"/>
          <w:szCs w:val="24"/>
          <w:lang w:val="en-GB"/>
        </w:rPr>
        <w:t xml:space="preserve">database </w:t>
      </w:r>
      <w:r w:rsidR="00A307AA" w:rsidRPr="00C45733">
        <w:rPr>
          <w:rFonts w:ascii="Arial" w:hAnsi="Arial" w:cs="Arial"/>
          <w:sz w:val="24"/>
          <w:szCs w:val="24"/>
          <w:lang w:val="en-GB"/>
        </w:rPr>
        <w:t>tables in the MS SQL</w:t>
      </w:r>
      <w:r w:rsidR="001F03E9" w:rsidRPr="00C45733">
        <w:rPr>
          <w:rFonts w:ascii="Arial" w:hAnsi="Arial" w:cs="Arial"/>
          <w:sz w:val="24"/>
          <w:szCs w:val="24"/>
          <w:lang w:val="en-GB"/>
        </w:rPr>
        <w:t xml:space="preserve"> Server</w:t>
      </w:r>
      <w:r w:rsidR="00A307AA" w:rsidRPr="00C45733">
        <w:rPr>
          <w:rFonts w:ascii="Arial" w:hAnsi="Arial" w:cs="Arial"/>
          <w:sz w:val="24"/>
          <w:szCs w:val="24"/>
          <w:lang w:val="en-GB"/>
        </w:rPr>
        <w:t xml:space="preserve"> database. </w:t>
      </w:r>
    </w:p>
    <w:p w14:paraId="3EE60D02" w14:textId="501493D5" w:rsidR="00A307AA" w:rsidRPr="00C45733" w:rsidRDefault="005F2138" w:rsidP="001F03E9">
      <w:pPr>
        <w:bidi w:val="0"/>
        <w:rPr>
          <w:rFonts w:ascii="Arial" w:hAnsi="Arial" w:cs="Arial"/>
          <w:sz w:val="24"/>
          <w:szCs w:val="24"/>
          <w:lang w:val="en-GB"/>
        </w:rPr>
      </w:pPr>
      <w:r>
        <w:rPr>
          <w:rFonts w:ascii="Arial" w:hAnsi="Arial" w:cs="Arial"/>
          <w:sz w:val="24"/>
          <w:szCs w:val="24"/>
          <w:lang w:val="en-GB"/>
        </w:rPr>
        <w:t>T</w:t>
      </w:r>
      <w:r w:rsidR="00A307AA" w:rsidRPr="00C45733">
        <w:rPr>
          <w:rFonts w:ascii="Arial" w:hAnsi="Arial" w:cs="Arial"/>
          <w:sz w:val="24"/>
          <w:szCs w:val="24"/>
          <w:lang w:val="en-GB"/>
        </w:rPr>
        <w:t xml:space="preserve">he analysis of the current system </w:t>
      </w:r>
      <w:r>
        <w:rPr>
          <w:rFonts w:ascii="Arial" w:hAnsi="Arial" w:cs="Arial"/>
          <w:sz w:val="24"/>
          <w:szCs w:val="24"/>
          <w:lang w:val="en-GB"/>
        </w:rPr>
        <w:t>revealed</w:t>
      </w:r>
      <w:r w:rsidRPr="00C45733">
        <w:rPr>
          <w:rFonts w:ascii="Arial" w:hAnsi="Arial" w:cs="Arial"/>
          <w:sz w:val="24"/>
          <w:szCs w:val="24"/>
          <w:lang w:val="en-GB"/>
        </w:rPr>
        <w:t xml:space="preserve"> </w:t>
      </w:r>
      <w:r w:rsidR="00A307AA" w:rsidRPr="00C45733">
        <w:rPr>
          <w:rFonts w:ascii="Arial" w:hAnsi="Arial" w:cs="Arial"/>
          <w:sz w:val="24"/>
          <w:szCs w:val="24"/>
          <w:lang w:val="en-GB"/>
        </w:rPr>
        <w:t xml:space="preserve">several issues related to its </w:t>
      </w:r>
      <w:r>
        <w:rPr>
          <w:rFonts w:ascii="Arial" w:hAnsi="Arial" w:cs="Arial"/>
          <w:sz w:val="24"/>
          <w:szCs w:val="24"/>
          <w:lang w:val="en-GB"/>
        </w:rPr>
        <w:t xml:space="preserve">functioning and </w:t>
      </w:r>
      <w:r w:rsidR="00A307AA" w:rsidRPr="00C45733">
        <w:rPr>
          <w:rFonts w:ascii="Arial" w:hAnsi="Arial" w:cs="Arial"/>
          <w:sz w:val="24"/>
          <w:szCs w:val="24"/>
          <w:lang w:val="en-GB"/>
        </w:rPr>
        <w:t>utilization</w:t>
      </w:r>
      <w:r w:rsidR="003016BB" w:rsidRPr="00C45733">
        <w:rPr>
          <w:rFonts w:ascii="Arial" w:hAnsi="Arial" w:cs="Arial"/>
          <w:sz w:val="24"/>
          <w:szCs w:val="24"/>
          <w:lang w:val="en-GB"/>
        </w:rPr>
        <w:t>, such as</w:t>
      </w:r>
      <w:r w:rsidR="00A307AA" w:rsidRPr="00C45733">
        <w:rPr>
          <w:rFonts w:ascii="Arial" w:hAnsi="Arial" w:cs="Arial"/>
          <w:sz w:val="24"/>
          <w:szCs w:val="24"/>
          <w:lang w:val="en-GB"/>
        </w:rPr>
        <w:t>:</w:t>
      </w:r>
    </w:p>
    <w:p w14:paraId="1A8DE1BE" w14:textId="4AE24C1D" w:rsidR="00A307AA" w:rsidRPr="00C45733" w:rsidRDefault="005F2138" w:rsidP="00A307AA">
      <w:pPr>
        <w:pStyle w:val="ListParagraph"/>
        <w:numPr>
          <w:ilvl w:val="0"/>
          <w:numId w:val="2"/>
        </w:numPr>
        <w:bidi w:val="0"/>
        <w:spacing w:after="200" w:line="276" w:lineRule="auto"/>
        <w:jc w:val="both"/>
        <w:rPr>
          <w:rFonts w:ascii="Arial" w:hAnsi="Arial" w:cs="Arial"/>
          <w:sz w:val="24"/>
          <w:szCs w:val="24"/>
          <w:lang w:val="en-GB"/>
        </w:rPr>
      </w:pPr>
      <w:r>
        <w:rPr>
          <w:rFonts w:ascii="Arial" w:hAnsi="Arial" w:cs="Arial"/>
          <w:sz w:val="24"/>
          <w:szCs w:val="24"/>
          <w:lang w:val="en-GB"/>
        </w:rPr>
        <w:t>a</w:t>
      </w:r>
      <w:r w:rsidRPr="00C45733">
        <w:rPr>
          <w:rFonts w:ascii="Arial" w:hAnsi="Arial" w:cs="Arial"/>
          <w:sz w:val="24"/>
          <w:szCs w:val="24"/>
          <w:lang w:val="en-GB"/>
        </w:rPr>
        <w:t xml:space="preserve"> </w:t>
      </w:r>
      <w:r w:rsidR="00A307AA" w:rsidRPr="00C45733">
        <w:rPr>
          <w:rFonts w:ascii="Arial" w:hAnsi="Arial" w:cs="Arial"/>
          <w:sz w:val="24"/>
          <w:szCs w:val="24"/>
          <w:lang w:val="en-GB"/>
        </w:rPr>
        <w:t xml:space="preserve">data entry application </w:t>
      </w:r>
      <w:r>
        <w:rPr>
          <w:rFonts w:ascii="Arial" w:hAnsi="Arial" w:cs="Arial"/>
          <w:sz w:val="24"/>
          <w:szCs w:val="24"/>
          <w:lang w:val="en-GB"/>
        </w:rPr>
        <w:t>that although</w:t>
      </w:r>
      <w:r w:rsidRPr="00C45733">
        <w:rPr>
          <w:rFonts w:ascii="Arial" w:hAnsi="Arial" w:cs="Arial"/>
          <w:sz w:val="24"/>
          <w:szCs w:val="24"/>
          <w:lang w:val="en-GB"/>
        </w:rPr>
        <w:t xml:space="preserve"> </w:t>
      </w:r>
      <w:r w:rsidR="00A307AA" w:rsidRPr="00C45733">
        <w:rPr>
          <w:rFonts w:ascii="Arial" w:hAnsi="Arial" w:cs="Arial"/>
          <w:sz w:val="24"/>
          <w:szCs w:val="24"/>
          <w:lang w:val="en-GB"/>
        </w:rPr>
        <w:t>recovered</w:t>
      </w:r>
      <w:r>
        <w:rPr>
          <w:rFonts w:ascii="Arial" w:hAnsi="Arial" w:cs="Arial"/>
          <w:sz w:val="24"/>
          <w:szCs w:val="24"/>
          <w:lang w:val="en-GB"/>
        </w:rPr>
        <w:t xml:space="preserve"> by the NKE</w:t>
      </w:r>
      <w:r w:rsidR="00A307AA" w:rsidRPr="00C45733">
        <w:rPr>
          <w:rFonts w:ascii="Arial" w:hAnsi="Arial" w:cs="Arial"/>
          <w:sz w:val="24"/>
          <w:szCs w:val="24"/>
          <w:lang w:val="en-GB"/>
        </w:rPr>
        <w:t xml:space="preserve"> </w:t>
      </w:r>
      <w:r w:rsidR="003016BB" w:rsidRPr="00C45733">
        <w:rPr>
          <w:rFonts w:ascii="Arial" w:hAnsi="Arial" w:cs="Arial"/>
          <w:sz w:val="24"/>
          <w:szCs w:val="24"/>
          <w:lang w:val="en-GB"/>
        </w:rPr>
        <w:t>did not</w:t>
      </w:r>
      <w:r w:rsidR="00A307AA" w:rsidRPr="00C45733">
        <w:rPr>
          <w:rFonts w:ascii="Arial" w:hAnsi="Arial" w:cs="Arial"/>
          <w:sz w:val="24"/>
          <w:szCs w:val="24"/>
          <w:lang w:val="en-GB"/>
        </w:rPr>
        <w:t xml:space="preserve"> allow for data entry</w:t>
      </w:r>
      <w:r>
        <w:rPr>
          <w:rFonts w:ascii="Arial" w:hAnsi="Arial" w:cs="Arial"/>
          <w:sz w:val="24"/>
          <w:szCs w:val="24"/>
          <w:lang w:val="en-GB"/>
        </w:rPr>
        <w:t xml:space="preserve">, a gap that can be reasonably attributed to </w:t>
      </w:r>
      <w:r w:rsidR="00A307AA" w:rsidRPr="00C45733">
        <w:rPr>
          <w:rFonts w:ascii="Arial" w:hAnsi="Arial" w:cs="Arial"/>
          <w:sz w:val="24"/>
          <w:szCs w:val="24"/>
          <w:lang w:val="en-GB"/>
        </w:rPr>
        <w:t>masking an error during a connection to database)</w:t>
      </w:r>
      <w:r w:rsidR="00252B58">
        <w:rPr>
          <w:rFonts w:ascii="Arial" w:hAnsi="Arial" w:cs="Arial"/>
          <w:sz w:val="24"/>
          <w:szCs w:val="24"/>
          <w:lang w:val="en-GB"/>
        </w:rPr>
        <w:t>;</w:t>
      </w:r>
    </w:p>
    <w:p w14:paraId="5019EB99" w14:textId="4A327461" w:rsidR="00A307AA" w:rsidRPr="00C45733" w:rsidRDefault="00252B58" w:rsidP="00581F96">
      <w:pPr>
        <w:pStyle w:val="ListParagraph"/>
        <w:numPr>
          <w:ilvl w:val="0"/>
          <w:numId w:val="2"/>
        </w:numPr>
        <w:bidi w:val="0"/>
        <w:spacing w:after="200" w:line="276" w:lineRule="auto"/>
        <w:jc w:val="both"/>
        <w:rPr>
          <w:rFonts w:ascii="Arial" w:hAnsi="Arial" w:cs="Arial"/>
          <w:sz w:val="24"/>
          <w:szCs w:val="24"/>
          <w:lang w:val="en-GB"/>
        </w:rPr>
      </w:pPr>
      <w:r>
        <w:rPr>
          <w:rFonts w:ascii="Arial" w:hAnsi="Arial" w:cs="Arial"/>
          <w:sz w:val="24"/>
          <w:szCs w:val="24"/>
          <w:lang w:val="en-GB"/>
        </w:rPr>
        <w:t>t</w:t>
      </w:r>
      <w:r w:rsidR="00A307AA" w:rsidRPr="00C45733">
        <w:rPr>
          <w:rFonts w:ascii="Arial" w:hAnsi="Arial" w:cs="Arial"/>
          <w:sz w:val="24"/>
          <w:szCs w:val="24"/>
          <w:lang w:val="en-GB"/>
        </w:rPr>
        <w:t xml:space="preserve">he reports the system should </w:t>
      </w:r>
      <w:r w:rsidR="003016BB" w:rsidRPr="00C45733">
        <w:rPr>
          <w:rFonts w:ascii="Arial" w:hAnsi="Arial" w:cs="Arial"/>
          <w:sz w:val="24"/>
          <w:szCs w:val="24"/>
          <w:lang w:val="en-GB"/>
        </w:rPr>
        <w:t>generate</w:t>
      </w:r>
      <w:r w:rsidR="001F03E9" w:rsidRPr="00C45733">
        <w:rPr>
          <w:rFonts w:ascii="Arial" w:hAnsi="Arial" w:cs="Arial"/>
          <w:sz w:val="24"/>
          <w:szCs w:val="24"/>
          <w:lang w:val="en-GB"/>
        </w:rPr>
        <w:t xml:space="preserve"> </w:t>
      </w:r>
      <w:r>
        <w:rPr>
          <w:rFonts w:ascii="Arial" w:hAnsi="Arial" w:cs="Arial"/>
          <w:sz w:val="24"/>
          <w:szCs w:val="24"/>
          <w:lang w:val="en-GB"/>
        </w:rPr>
        <w:t xml:space="preserve">were </w:t>
      </w:r>
      <w:r w:rsidR="001F03E9" w:rsidRPr="00C45733">
        <w:rPr>
          <w:rFonts w:ascii="Arial" w:hAnsi="Arial" w:cs="Arial"/>
          <w:sz w:val="24"/>
          <w:szCs w:val="24"/>
          <w:lang w:val="en-GB"/>
        </w:rPr>
        <w:t xml:space="preserve">designed </w:t>
      </w:r>
      <w:r>
        <w:rPr>
          <w:rFonts w:ascii="Arial" w:hAnsi="Arial" w:cs="Arial"/>
          <w:sz w:val="24"/>
          <w:szCs w:val="24"/>
          <w:lang w:val="en-GB"/>
        </w:rPr>
        <w:t xml:space="preserve">by </w:t>
      </w:r>
      <w:r w:rsidR="001F03E9" w:rsidRPr="00C45733">
        <w:rPr>
          <w:rFonts w:ascii="Arial" w:hAnsi="Arial" w:cs="Arial"/>
          <w:sz w:val="24"/>
          <w:szCs w:val="24"/>
          <w:lang w:val="en-GB"/>
        </w:rPr>
        <w:t>using SSRS, and</w:t>
      </w:r>
      <w:r w:rsidR="00A307AA" w:rsidRPr="00C45733">
        <w:rPr>
          <w:rFonts w:ascii="Arial" w:hAnsi="Arial" w:cs="Arial"/>
          <w:sz w:val="24"/>
          <w:szCs w:val="24"/>
          <w:lang w:val="en-GB"/>
        </w:rPr>
        <w:t xml:space="preserve"> supposed to run </w:t>
      </w:r>
      <w:proofErr w:type="gramStart"/>
      <w:r w:rsidR="00A307AA" w:rsidRPr="00C45733">
        <w:rPr>
          <w:rFonts w:ascii="Arial" w:hAnsi="Arial" w:cs="Arial"/>
          <w:sz w:val="24"/>
          <w:szCs w:val="24"/>
          <w:lang w:val="en-GB"/>
        </w:rPr>
        <w:t xml:space="preserve">on </w:t>
      </w:r>
      <w:r>
        <w:rPr>
          <w:rFonts w:ascii="Arial" w:hAnsi="Arial" w:cs="Arial"/>
          <w:sz w:val="24"/>
          <w:szCs w:val="24"/>
          <w:lang w:val="en-GB"/>
        </w:rPr>
        <w:t xml:space="preserve"> a</w:t>
      </w:r>
      <w:proofErr w:type="gramEnd"/>
      <w:r>
        <w:rPr>
          <w:rFonts w:ascii="Arial" w:hAnsi="Arial" w:cs="Arial"/>
          <w:sz w:val="24"/>
          <w:szCs w:val="24"/>
          <w:lang w:val="en-GB"/>
        </w:rPr>
        <w:t xml:space="preserve">  </w:t>
      </w:r>
      <w:r w:rsidR="00581F96" w:rsidRPr="00C45733">
        <w:rPr>
          <w:rFonts w:ascii="Arial" w:hAnsi="Arial" w:cs="Arial"/>
          <w:sz w:val="24"/>
          <w:szCs w:val="24"/>
          <w:lang w:val="en-GB"/>
        </w:rPr>
        <w:t>SharePoint</w:t>
      </w:r>
      <w:r w:rsidR="001F03E9" w:rsidRPr="00C45733">
        <w:rPr>
          <w:rFonts w:ascii="Arial" w:hAnsi="Arial" w:cs="Arial"/>
          <w:sz w:val="24"/>
          <w:szCs w:val="24"/>
          <w:lang w:val="en-GB"/>
        </w:rPr>
        <w:t xml:space="preserve"> server</w:t>
      </w:r>
      <w:r>
        <w:rPr>
          <w:rFonts w:ascii="Arial" w:hAnsi="Arial" w:cs="Arial"/>
          <w:sz w:val="24"/>
          <w:szCs w:val="24"/>
          <w:lang w:val="en-GB"/>
        </w:rPr>
        <w:t xml:space="preserve">. The </w:t>
      </w:r>
      <w:r w:rsidR="00A307AA" w:rsidRPr="00C45733">
        <w:rPr>
          <w:rFonts w:ascii="Arial" w:hAnsi="Arial" w:cs="Arial"/>
          <w:sz w:val="24"/>
          <w:szCs w:val="24"/>
          <w:lang w:val="en-GB"/>
        </w:rPr>
        <w:t xml:space="preserve">team was unable to </w:t>
      </w:r>
      <w:r w:rsidR="001F03E9" w:rsidRPr="00C45733">
        <w:rPr>
          <w:rFonts w:ascii="Arial" w:hAnsi="Arial" w:cs="Arial"/>
          <w:sz w:val="24"/>
          <w:szCs w:val="24"/>
          <w:lang w:val="en-GB"/>
        </w:rPr>
        <w:lastRenderedPageBreak/>
        <w:t>run the report</w:t>
      </w:r>
      <w:r>
        <w:rPr>
          <w:rFonts w:ascii="Arial" w:hAnsi="Arial" w:cs="Arial"/>
          <w:sz w:val="24"/>
          <w:szCs w:val="24"/>
          <w:lang w:val="en-GB"/>
        </w:rPr>
        <w:t>ing function</w:t>
      </w:r>
      <w:r w:rsidR="001F03E9" w:rsidRPr="00C45733">
        <w:rPr>
          <w:rFonts w:ascii="Arial" w:hAnsi="Arial" w:cs="Arial"/>
          <w:sz w:val="24"/>
          <w:szCs w:val="24"/>
          <w:lang w:val="en-GB"/>
        </w:rPr>
        <w:t xml:space="preserve"> because </w:t>
      </w:r>
      <w:r w:rsidR="00581F96" w:rsidRPr="00C45733">
        <w:rPr>
          <w:rFonts w:ascii="Arial" w:hAnsi="Arial" w:cs="Arial"/>
          <w:sz w:val="24"/>
          <w:szCs w:val="24"/>
          <w:lang w:val="en-GB"/>
        </w:rPr>
        <w:t>SharePoint</w:t>
      </w:r>
      <w:r w:rsidR="001F03E9" w:rsidRPr="00C45733">
        <w:rPr>
          <w:rFonts w:ascii="Arial" w:hAnsi="Arial" w:cs="Arial"/>
          <w:sz w:val="24"/>
          <w:szCs w:val="24"/>
          <w:lang w:val="en-GB"/>
        </w:rPr>
        <w:t xml:space="preserve"> server was not working</w:t>
      </w:r>
      <w:r w:rsidR="003016BB" w:rsidRPr="00C45733">
        <w:rPr>
          <w:rFonts w:ascii="Arial" w:hAnsi="Arial" w:cs="Arial"/>
          <w:sz w:val="24"/>
          <w:szCs w:val="24"/>
          <w:lang w:val="en-GB"/>
        </w:rPr>
        <w:t xml:space="preserve"> </w:t>
      </w:r>
      <w:r>
        <w:rPr>
          <w:rFonts w:ascii="Arial" w:hAnsi="Arial" w:cs="Arial"/>
          <w:sz w:val="24"/>
          <w:szCs w:val="24"/>
          <w:lang w:val="en-GB"/>
        </w:rPr>
        <w:t xml:space="preserve">for reasons that could not </w:t>
      </w:r>
      <w:proofErr w:type="gramStart"/>
      <w:r>
        <w:rPr>
          <w:rFonts w:ascii="Arial" w:hAnsi="Arial" w:cs="Arial"/>
          <w:sz w:val="24"/>
          <w:szCs w:val="24"/>
          <w:lang w:val="en-GB"/>
        </w:rPr>
        <w:t>be  immediately</w:t>
      </w:r>
      <w:proofErr w:type="gramEnd"/>
      <w:r>
        <w:rPr>
          <w:rFonts w:ascii="Arial" w:hAnsi="Arial" w:cs="Arial"/>
          <w:sz w:val="24"/>
          <w:szCs w:val="24"/>
          <w:lang w:val="en-GB"/>
        </w:rPr>
        <w:t xml:space="preserve"> identified.</w:t>
      </w:r>
      <w:r w:rsidR="00581F96" w:rsidRPr="00C45733">
        <w:rPr>
          <w:rFonts w:ascii="Arial" w:hAnsi="Arial" w:cs="Arial"/>
          <w:sz w:val="24"/>
          <w:szCs w:val="24"/>
          <w:lang w:val="en-GB"/>
        </w:rPr>
        <w:t>.</w:t>
      </w:r>
    </w:p>
    <w:p w14:paraId="0D70218E" w14:textId="08024623" w:rsidR="00581F96" w:rsidRPr="00C45733" w:rsidRDefault="00252B58" w:rsidP="00581F96">
      <w:pPr>
        <w:pStyle w:val="ListParagraph"/>
        <w:numPr>
          <w:ilvl w:val="0"/>
          <w:numId w:val="2"/>
        </w:numPr>
        <w:bidi w:val="0"/>
        <w:spacing w:after="200" w:line="276" w:lineRule="auto"/>
        <w:jc w:val="both"/>
        <w:rPr>
          <w:rFonts w:ascii="Arial" w:hAnsi="Arial" w:cs="Arial"/>
          <w:sz w:val="24"/>
          <w:szCs w:val="24"/>
          <w:lang w:val="en-GB"/>
        </w:rPr>
      </w:pPr>
      <w:r>
        <w:rPr>
          <w:rFonts w:ascii="Arial" w:hAnsi="Arial" w:cs="Arial"/>
          <w:sz w:val="24"/>
          <w:szCs w:val="24"/>
          <w:lang w:val="en-GB"/>
        </w:rPr>
        <w:t>t</w:t>
      </w:r>
      <w:r w:rsidR="00581F96" w:rsidRPr="00C45733">
        <w:rPr>
          <w:rFonts w:ascii="Arial" w:hAnsi="Arial" w:cs="Arial"/>
          <w:sz w:val="24"/>
          <w:szCs w:val="24"/>
          <w:lang w:val="en-GB"/>
        </w:rPr>
        <w:t>he existing system u</w:t>
      </w:r>
      <w:r w:rsidR="003515BD">
        <w:rPr>
          <w:rFonts w:ascii="Arial" w:hAnsi="Arial" w:cs="Arial"/>
          <w:sz w:val="24"/>
          <w:szCs w:val="24"/>
          <w:lang w:val="en-GB"/>
        </w:rPr>
        <w:t>tilises</w:t>
      </w:r>
      <w:r w:rsidR="00581F96" w:rsidRPr="00C45733">
        <w:rPr>
          <w:rFonts w:ascii="Arial" w:hAnsi="Arial" w:cs="Arial"/>
          <w:sz w:val="24"/>
          <w:szCs w:val="24"/>
          <w:lang w:val="en-GB"/>
        </w:rPr>
        <w:t xml:space="preserve"> as a reporting service</w:t>
      </w:r>
      <w:r w:rsidR="003515BD" w:rsidRPr="003515BD">
        <w:rPr>
          <w:rFonts w:ascii="Arial" w:hAnsi="Arial" w:cs="Arial"/>
          <w:sz w:val="24"/>
          <w:szCs w:val="24"/>
          <w:lang w:val="en-GB"/>
        </w:rPr>
        <w:t xml:space="preserve"> </w:t>
      </w:r>
      <w:r w:rsidR="003515BD" w:rsidRPr="003C3BE2">
        <w:rPr>
          <w:rFonts w:ascii="Arial" w:hAnsi="Arial" w:cs="Arial"/>
          <w:sz w:val="24"/>
          <w:szCs w:val="24"/>
          <w:lang w:val="en-GB"/>
        </w:rPr>
        <w:t>SharePoint</w:t>
      </w:r>
      <w:r w:rsidR="00581F96" w:rsidRPr="00C45733">
        <w:rPr>
          <w:rFonts w:ascii="Arial" w:hAnsi="Arial" w:cs="Arial"/>
          <w:sz w:val="24"/>
          <w:szCs w:val="24"/>
          <w:lang w:val="en-GB"/>
        </w:rPr>
        <w:t xml:space="preserve">, </w:t>
      </w:r>
      <w:r w:rsidR="003515BD">
        <w:rPr>
          <w:rFonts w:ascii="Arial" w:hAnsi="Arial" w:cs="Arial"/>
          <w:sz w:val="24"/>
          <w:szCs w:val="24"/>
          <w:lang w:val="en-GB"/>
        </w:rPr>
        <w:t xml:space="preserve">a </w:t>
      </w:r>
      <w:r w:rsidR="00581F96" w:rsidRPr="00C45733">
        <w:rPr>
          <w:rFonts w:ascii="Arial" w:hAnsi="Arial" w:cs="Arial"/>
          <w:sz w:val="24"/>
          <w:szCs w:val="24"/>
          <w:lang w:val="en-GB"/>
        </w:rPr>
        <w:t xml:space="preserve">technology </w:t>
      </w:r>
      <w:r w:rsidR="003515BD">
        <w:rPr>
          <w:rFonts w:ascii="Arial" w:hAnsi="Arial" w:cs="Arial"/>
          <w:sz w:val="24"/>
          <w:szCs w:val="24"/>
          <w:lang w:val="en-GB"/>
        </w:rPr>
        <w:t xml:space="preserve">that proved over the years of being </w:t>
      </w:r>
      <w:r w:rsidR="00D277F2" w:rsidRPr="00C45733">
        <w:rPr>
          <w:rFonts w:ascii="Arial" w:hAnsi="Arial" w:cs="Arial"/>
          <w:sz w:val="24"/>
          <w:szCs w:val="24"/>
          <w:lang w:val="en-GB"/>
        </w:rPr>
        <w:t>powerful</w:t>
      </w:r>
      <w:r w:rsidR="003515BD">
        <w:rPr>
          <w:rFonts w:ascii="Arial" w:hAnsi="Arial" w:cs="Arial"/>
          <w:sz w:val="24"/>
          <w:szCs w:val="24"/>
          <w:lang w:val="en-GB"/>
        </w:rPr>
        <w:t xml:space="preserve"> but not exempted from many flaws such</w:t>
      </w:r>
      <w:r w:rsidR="00581F96" w:rsidRPr="00C45733">
        <w:rPr>
          <w:rFonts w:ascii="Arial" w:hAnsi="Arial" w:cs="Arial"/>
          <w:sz w:val="24"/>
          <w:szCs w:val="24"/>
          <w:lang w:val="en-GB"/>
        </w:rPr>
        <w:t xml:space="preserve"> </w:t>
      </w:r>
      <w:proofErr w:type="gramStart"/>
      <w:r w:rsidR="00581F96" w:rsidRPr="00C45733">
        <w:rPr>
          <w:rFonts w:ascii="Arial" w:hAnsi="Arial" w:cs="Arial"/>
          <w:sz w:val="24"/>
          <w:szCs w:val="24"/>
          <w:lang w:val="en-GB"/>
        </w:rPr>
        <w:t>as :</w:t>
      </w:r>
      <w:proofErr w:type="gramEnd"/>
    </w:p>
    <w:p w14:paraId="21C3F751" w14:textId="12DD81FC" w:rsidR="00581F96" w:rsidRPr="00C45733" w:rsidRDefault="00581F96" w:rsidP="00581F96">
      <w:pPr>
        <w:pStyle w:val="ListParagraph"/>
        <w:numPr>
          <w:ilvl w:val="0"/>
          <w:numId w:val="5"/>
        </w:numPr>
        <w:bidi w:val="0"/>
        <w:spacing w:after="200" w:line="276" w:lineRule="auto"/>
        <w:jc w:val="both"/>
        <w:rPr>
          <w:rFonts w:ascii="Arial" w:hAnsi="Arial" w:cs="Arial"/>
          <w:sz w:val="24"/>
          <w:szCs w:val="24"/>
          <w:lang w:val="en-GB"/>
        </w:rPr>
      </w:pPr>
      <w:r w:rsidRPr="00C45733">
        <w:rPr>
          <w:rFonts w:ascii="Arial" w:hAnsi="Arial" w:cs="Arial"/>
          <w:sz w:val="24"/>
          <w:szCs w:val="24"/>
          <w:lang w:val="en-GB"/>
        </w:rPr>
        <w:t xml:space="preserve">high hardware </w:t>
      </w:r>
      <w:proofErr w:type="gramStart"/>
      <w:r w:rsidRPr="00C45733">
        <w:rPr>
          <w:rFonts w:ascii="Arial" w:hAnsi="Arial" w:cs="Arial"/>
          <w:sz w:val="24"/>
          <w:szCs w:val="24"/>
          <w:lang w:val="en-GB"/>
        </w:rPr>
        <w:t>requirements(</w:t>
      </w:r>
      <w:proofErr w:type="gramEnd"/>
      <w:r w:rsidRPr="00C45733">
        <w:rPr>
          <w:rFonts w:ascii="Arial" w:hAnsi="Arial" w:cs="Arial"/>
          <w:sz w:val="24"/>
          <w:szCs w:val="24"/>
          <w:lang w:val="en-GB"/>
        </w:rPr>
        <w:t>8 GB Ram, 64-bit 4 Core CPU…</w:t>
      </w:r>
      <w:r w:rsidR="00C4050A" w:rsidRPr="00C45733">
        <w:rPr>
          <w:rFonts w:ascii="Arial" w:hAnsi="Arial" w:cs="Arial"/>
          <w:sz w:val="24"/>
          <w:szCs w:val="24"/>
          <w:lang w:val="en-GB"/>
        </w:rPr>
        <w:t>etc.</w:t>
      </w:r>
      <w:r w:rsidRPr="00C45733">
        <w:rPr>
          <w:rFonts w:ascii="Arial" w:hAnsi="Arial" w:cs="Arial"/>
          <w:sz w:val="24"/>
          <w:szCs w:val="24"/>
          <w:lang w:val="en-GB"/>
        </w:rPr>
        <w:t>)</w:t>
      </w:r>
    </w:p>
    <w:p w14:paraId="75F390C6" w14:textId="7D5AE9D0" w:rsidR="00581F96" w:rsidRPr="00C45733" w:rsidRDefault="003515BD" w:rsidP="00581F96">
      <w:pPr>
        <w:pStyle w:val="ListParagraph"/>
        <w:numPr>
          <w:ilvl w:val="0"/>
          <w:numId w:val="5"/>
        </w:numPr>
        <w:bidi w:val="0"/>
        <w:spacing w:after="200" w:line="276" w:lineRule="auto"/>
        <w:jc w:val="both"/>
        <w:rPr>
          <w:rFonts w:ascii="Arial" w:hAnsi="Arial" w:cs="Arial"/>
          <w:sz w:val="24"/>
          <w:szCs w:val="24"/>
          <w:lang w:val="en-GB"/>
        </w:rPr>
      </w:pPr>
      <w:r>
        <w:rPr>
          <w:rFonts w:ascii="Arial" w:hAnsi="Arial" w:cs="Arial"/>
          <w:sz w:val="24"/>
          <w:szCs w:val="24"/>
          <w:lang w:val="en-GB"/>
        </w:rPr>
        <w:t>it r</w:t>
      </w:r>
      <w:r w:rsidR="00581F96" w:rsidRPr="00C45733">
        <w:rPr>
          <w:rFonts w:ascii="Arial" w:hAnsi="Arial" w:cs="Arial"/>
          <w:sz w:val="24"/>
          <w:szCs w:val="24"/>
          <w:lang w:val="en-GB"/>
        </w:rPr>
        <w:t>equires specific MS windows server versions</w:t>
      </w:r>
    </w:p>
    <w:p w14:paraId="1C05FE88" w14:textId="699C0558" w:rsidR="00581F96" w:rsidRPr="00C45733" w:rsidRDefault="003515BD" w:rsidP="00581F96">
      <w:pPr>
        <w:pStyle w:val="ListParagraph"/>
        <w:numPr>
          <w:ilvl w:val="0"/>
          <w:numId w:val="5"/>
        </w:numPr>
        <w:bidi w:val="0"/>
        <w:spacing w:after="200" w:line="276" w:lineRule="auto"/>
        <w:jc w:val="both"/>
        <w:rPr>
          <w:rFonts w:ascii="Arial" w:hAnsi="Arial" w:cs="Arial"/>
          <w:sz w:val="24"/>
          <w:szCs w:val="24"/>
          <w:lang w:val="en-GB"/>
        </w:rPr>
      </w:pPr>
      <w:r>
        <w:rPr>
          <w:rFonts w:ascii="Arial" w:hAnsi="Arial" w:cs="Arial"/>
          <w:sz w:val="24"/>
          <w:szCs w:val="24"/>
          <w:lang w:val="en-GB"/>
        </w:rPr>
        <w:t xml:space="preserve">it </w:t>
      </w:r>
      <w:proofErr w:type="gramStart"/>
      <w:r>
        <w:rPr>
          <w:rFonts w:ascii="Arial" w:hAnsi="Arial" w:cs="Arial"/>
          <w:sz w:val="24"/>
          <w:szCs w:val="24"/>
          <w:lang w:val="en-GB"/>
        </w:rPr>
        <w:t>is  complex</w:t>
      </w:r>
      <w:proofErr w:type="gramEnd"/>
      <w:r>
        <w:rPr>
          <w:rFonts w:ascii="Arial" w:hAnsi="Arial" w:cs="Arial"/>
          <w:sz w:val="24"/>
          <w:szCs w:val="24"/>
          <w:lang w:val="en-GB"/>
        </w:rPr>
        <w:t xml:space="preserve"> to adapt and use</w:t>
      </w:r>
      <w:r w:rsidR="00581F96" w:rsidRPr="00C45733">
        <w:rPr>
          <w:rFonts w:ascii="Arial" w:hAnsi="Arial" w:cs="Arial"/>
          <w:sz w:val="24"/>
          <w:szCs w:val="24"/>
          <w:lang w:val="en-GB"/>
        </w:rPr>
        <w:t>.</w:t>
      </w:r>
    </w:p>
    <w:p w14:paraId="2D0271F6" w14:textId="2185FA5B" w:rsidR="00581F96" w:rsidRPr="00C45733" w:rsidRDefault="003515BD" w:rsidP="00581F96">
      <w:pPr>
        <w:pStyle w:val="ListParagraph"/>
        <w:numPr>
          <w:ilvl w:val="0"/>
          <w:numId w:val="5"/>
        </w:numPr>
        <w:bidi w:val="0"/>
        <w:spacing w:after="200" w:line="276" w:lineRule="auto"/>
        <w:jc w:val="both"/>
        <w:rPr>
          <w:rFonts w:ascii="Arial" w:hAnsi="Arial" w:cs="Arial"/>
          <w:sz w:val="24"/>
          <w:szCs w:val="24"/>
          <w:lang w:val="en-GB"/>
        </w:rPr>
      </w:pPr>
      <w:r>
        <w:rPr>
          <w:rFonts w:ascii="Arial" w:hAnsi="Arial" w:cs="Arial"/>
          <w:sz w:val="24"/>
          <w:szCs w:val="24"/>
          <w:lang w:val="en-GB"/>
        </w:rPr>
        <w:t>It brings about a c</w:t>
      </w:r>
      <w:r w:rsidR="00581F96" w:rsidRPr="00C45733">
        <w:rPr>
          <w:rFonts w:ascii="Arial" w:hAnsi="Arial" w:cs="Arial"/>
          <w:sz w:val="24"/>
          <w:szCs w:val="24"/>
          <w:lang w:val="en-GB"/>
        </w:rPr>
        <w:t>ostly software licence.</w:t>
      </w:r>
    </w:p>
    <w:p w14:paraId="51DAB9F1" w14:textId="1FB5505F" w:rsidR="00581F96" w:rsidRPr="00C45733" w:rsidRDefault="003515BD" w:rsidP="00581F96">
      <w:pPr>
        <w:pStyle w:val="ListParagraph"/>
        <w:numPr>
          <w:ilvl w:val="0"/>
          <w:numId w:val="5"/>
        </w:numPr>
        <w:bidi w:val="0"/>
        <w:spacing w:after="200" w:line="276" w:lineRule="auto"/>
        <w:jc w:val="both"/>
        <w:rPr>
          <w:rFonts w:ascii="Arial" w:hAnsi="Arial" w:cs="Arial"/>
          <w:sz w:val="24"/>
          <w:szCs w:val="24"/>
          <w:lang w:val="en-GB"/>
        </w:rPr>
      </w:pPr>
      <w:r>
        <w:rPr>
          <w:rFonts w:ascii="Arial" w:hAnsi="Arial" w:cs="Arial"/>
          <w:sz w:val="24"/>
          <w:szCs w:val="24"/>
          <w:lang w:val="en-GB"/>
        </w:rPr>
        <w:t xml:space="preserve">It requires </w:t>
      </w:r>
      <w:proofErr w:type="gramStart"/>
      <w:r>
        <w:rPr>
          <w:rFonts w:ascii="Arial" w:hAnsi="Arial" w:cs="Arial"/>
          <w:sz w:val="24"/>
          <w:szCs w:val="24"/>
          <w:lang w:val="en-GB"/>
        </w:rPr>
        <w:t xml:space="preserve">continuous </w:t>
      </w:r>
      <w:r w:rsidR="00581F96" w:rsidRPr="00C45733">
        <w:rPr>
          <w:rFonts w:ascii="Arial" w:hAnsi="Arial" w:cs="Arial"/>
          <w:sz w:val="24"/>
          <w:szCs w:val="24"/>
          <w:lang w:val="en-GB"/>
        </w:rPr>
        <w:t xml:space="preserve"> update</w:t>
      </w:r>
      <w:proofErr w:type="gramEnd"/>
      <w:r w:rsidR="00581F96" w:rsidRPr="00C45733">
        <w:rPr>
          <w:rFonts w:ascii="Arial" w:hAnsi="Arial" w:cs="Arial"/>
          <w:sz w:val="24"/>
          <w:szCs w:val="24"/>
          <w:lang w:val="en-GB"/>
        </w:rPr>
        <w:t xml:space="preserve"> and upgrade</w:t>
      </w:r>
      <w:r w:rsidR="00BB61E0">
        <w:rPr>
          <w:rFonts w:ascii="Arial" w:hAnsi="Arial" w:cs="Arial"/>
          <w:sz w:val="24"/>
          <w:szCs w:val="24"/>
          <w:lang w:val="en-GB"/>
        </w:rPr>
        <w:t>;</w:t>
      </w:r>
      <w:r w:rsidR="00581F96" w:rsidRPr="00C45733">
        <w:rPr>
          <w:rFonts w:ascii="Arial" w:hAnsi="Arial" w:cs="Arial"/>
          <w:sz w:val="24"/>
          <w:szCs w:val="24"/>
          <w:lang w:val="en-GB"/>
        </w:rPr>
        <w:t>.</w:t>
      </w:r>
    </w:p>
    <w:p w14:paraId="4F1C28A5" w14:textId="3E58977D" w:rsidR="00A307AA" w:rsidRPr="00C45733" w:rsidRDefault="00BB61E0" w:rsidP="003016BB">
      <w:pPr>
        <w:pStyle w:val="ListParagraph"/>
        <w:numPr>
          <w:ilvl w:val="0"/>
          <w:numId w:val="2"/>
        </w:numPr>
        <w:bidi w:val="0"/>
        <w:spacing w:after="200" w:line="276" w:lineRule="auto"/>
        <w:jc w:val="both"/>
        <w:rPr>
          <w:rFonts w:ascii="Arial" w:hAnsi="Arial" w:cs="Arial"/>
          <w:sz w:val="24"/>
          <w:szCs w:val="24"/>
          <w:lang w:val="en-GB"/>
        </w:rPr>
      </w:pPr>
      <w:r>
        <w:rPr>
          <w:rFonts w:ascii="Arial" w:hAnsi="Arial" w:cs="Arial"/>
          <w:sz w:val="24"/>
          <w:szCs w:val="24"/>
          <w:lang w:val="en-GB"/>
        </w:rPr>
        <w:t xml:space="preserve">the </w:t>
      </w:r>
      <w:r w:rsidR="003515BD">
        <w:rPr>
          <w:rFonts w:ascii="Arial" w:hAnsi="Arial" w:cs="Arial"/>
          <w:sz w:val="24"/>
          <w:szCs w:val="24"/>
          <w:lang w:val="en-GB"/>
        </w:rPr>
        <w:t>r</w:t>
      </w:r>
      <w:r w:rsidR="003515BD" w:rsidRPr="00C45733">
        <w:rPr>
          <w:rFonts w:ascii="Arial" w:hAnsi="Arial" w:cs="Arial"/>
          <w:sz w:val="24"/>
          <w:szCs w:val="24"/>
          <w:lang w:val="en-GB"/>
        </w:rPr>
        <w:t xml:space="preserve">eports </w:t>
      </w:r>
      <w:r>
        <w:rPr>
          <w:rFonts w:ascii="Arial" w:hAnsi="Arial" w:cs="Arial"/>
          <w:sz w:val="24"/>
          <w:szCs w:val="24"/>
          <w:lang w:val="en-GB"/>
        </w:rPr>
        <w:t xml:space="preserve">were expected to </w:t>
      </w:r>
      <w:r w:rsidR="00A307AA" w:rsidRPr="00C45733">
        <w:rPr>
          <w:rFonts w:ascii="Arial" w:hAnsi="Arial" w:cs="Arial"/>
          <w:sz w:val="24"/>
          <w:szCs w:val="24"/>
          <w:lang w:val="en-GB"/>
        </w:rPr>
        <w:t xml:space="preserve">run individually from the development </w:t>
      </w:r>
      <w:r w:rsidR="003016BB" w:rsidRPr="00C45733">
        <w:rPr>
          <w:rFonts w:ascii="Arial" w:hAnsi="Arial" w:cs="Arial"/>
          <w:sz w:val="24"/>
          <w:szCs w:val="24"/>
          <w:lang w:val="en-GB"/>
        </w:rPr>
        <w:t xml:space="preserve">environment (Visual Studio 2008), </w:t>
      </w:r>
      <w:r>
        <w:rPr>
          <w:rFonts w:ascii="Arial" w:hAnsi="Arial" w:cs="Arial"/>
          <w:sz w:val="24"/>
          <w:szCs w:val="24"/>
          <w:lang w:val="en-GB"/>
        </w:rPr>
        <w:t xml:space="preserve">but it was not possible to verify this function </w:t>
      </w:r>
      <w:r w:rsidR="003016BB" w:rsidRPr="00C45733">
        <w:rPr>
          <w:rFonts w:ascii="Arial" w:hAnsi="Arial" w:cs="Arial"/>
          <w:sz w:val="24"/>
          <w:szCs w:val="24"/>
          <w:lang w:val="en-GB"/>
        </w:rPr>
        <w:t xml:space="preserve">because SharePoint </w:t>
      </w:r>
      <w:r>
        <w:rPr>
          <w:rFonts w:ascii="Arial" w:hAnsi="Arial" w:cs="Arial"/>
          <w:sz w:val="24"/>
          <w:szCs w:val="24"/>
          <w:lang w:val="en-GB"/>
        </w:rPr>
        <w:t>was</w:t>
      </w:r>
      <w:r w:rsidRPr="00C45733">
        <w:rPr>
          <w:rFonts w:ascii="Arial" w:hAnsi="Arial" w:cs="Arial"/>
          <w:sz w:val="24"/>
          <w:szCs w:val="24"/>
          <w:lang w:val="en-GB"/>
        </w:rPr>
        <w:t xml:space="preserve"> </w:t>
      </w:r>
      <w:r w:rsidR="003016BB" w:rsidRPr="00C45733">
        <w:rPr>
          <w:rFonts w:ascii="Arial" w:hAnsi="Arial" w:cs="Arial"/>
          <w:sz w:val="24"/>
          <w:szCs w:val="24"/>
          <w:lang w:val="en-GB"/>
        </w:rPr>
        <w:t xml:space="preserve">not working. </w:t>
      </w:r>
    </w:p>
    <w:p w14:paraId="06501078" w14:textId="1FE36127" w:rsidR="00A307AA" w:rsidRPr="00C45733" w:rsidRDefault="00BB61E0" w:rsidP="00A307AA">
      <w:pPr>
        <w:pStyle w:val="ListParagraph"/>
        <w:numPr>
          <w:ilvl w:val="0"/>
          <w:numId w:val="2"/>
        </w:numPr>
        <w:bidi w:val="0"/>
        <w:spacing w:after="200" w:line="276" w:lineRule="auto"/>
        <w:jc w:val="both"/>
        <w:rPr>
          <w:rFonts w:ascii="Arial" w:hAnsi="Arial" w:cs="Arial"/>
          <w:sz w:val="24"/>
          <w:szCs w:val="24"/>
          <w:lang w:val="en-GB"/>
        </w:rPr>
      </w:pPr>
      <w:r w:rsidRPr="00EF4EFE">
        <w:rPr>
          <w:rFonts w:ascii="Arial" w:hAnsi="Arial" w:cs="Arial"/>
          <w:sz w:val="24"/>
          <w:szCs w:val="24"/>
          <w:lang w:val="en-GB"/>
        </w:rPr>
        <w:t xml:space="preserve">no data </w:t>
      </w:r>
      <w:r>
        <w:rPr>
          <w:rFonts w:ascii="Arial" w:hAnsi="Arial" w:cs="Arial"/>
          <w:sz w:val="24"/>
          <w:szCs w:val="24"/>
          <w:lang w:val="en-GB"/>
        </w:rPr>
        <w:t xml:space="preserve">had been </w:t>
      </w:r>
      <w:r w:rsidRPr="00EF4EFE">
        <w:rPr>
          <w:rFonts w:ascii="Arial" w:hAnsi="Arial" w:cs="Arial"/>
          <w:sz w:val="24"/>
          <w:szCs w:val="24"/>
          <w:lang w:val="en-GB"/>
        </w:rPr>
        <w:t>uploaded in the database</w:t>
      </w:r>
      <w:r w:rsidRPr="00BB61E0">
        <w:rPr>
          <w:rFonts w:ascii="Arial" w:hAnsi="Arial" w:cs="Arial"/>
          <w:sz w:val="24"/>
          <w:szCs w:val="24"/>
          <w:lang w:val="en-GB"/>
        </w:rPr>
        <w:t xml:space="preserve"> </w:t>
      </w:r>
      <w:r>
        <w:rPr>
          <w:rFonts w:ascii="Arial" w:hAnsi="Arial" w:cs="Arial"/>
          <w:sz w:val="24"/>
          <w:szCs w:val="24"/>
          <w:lang w:val="en-GB"/>
        </w:rPr>
        <w:t>d</w:t>
      </w:r>
      <w:r w:rsidR="00A307AA" w:rsidRPr="00C45733">
        <w:rPr>
          <w:rFonts w:ascii="Arial" w:hAnsi="Arial" w:cs="Arial"/>
          <w:sz w:val="24"/>
          <w:szCs w:val="24"/>
          <w:lang w:val="en-GB"/>
        </w:rPr>
        <w:t xml:space="preserve">ue to </w:t>
      </w:r>
      <w:r>
        <w:rPr>
          <w:rFonts w:ascii="Arial" w:hAnsi="Arial" w:cs="Arial"/>
          <w:sz w:val="24"/>
          <w:szCs w:val="24"/>
          <w:lang w:val="en-GB"/>
        </w:rPr>
        <w:t xml:space="preserve">problems related to the </w:t>
      </w:r>
      <w:r w:rsidR="00D277F2" w:rsidRPr="00C45733">
        <w:rPr>
          <w:rFonts w:ascii="Arial" w:hAnsi="Arial" w:cs="Arial"/>
          <w:sz w:val="24"/>
          <w:szCs w:val="24"/>
          <w:lang w:val="en-GB"/>
        </w:rPr>
        <w:t xml:space="preserve">Data Entry Forms and </w:t>
      </w:r>
      <w:r w:rsidR="00A307AA" w:rsidRPr="00C45733">
        <w:rPr>
          <w:rFonts w:ascii="Arial" w:hAnsi="Arial" w:cs="Arial"/>
          <w:sz w:val="24"/>
          <w:szCs w:val="24"/>
          <w:lang w:val="en-GB"/>
        </w:rPr>
        <w:t xml:space="preserve">database </w:t>
      </w:r>
      <w:proofErr w:type="gramStart"/>
      <w:r w:rsidR="00D277F2" w:rsidRPr="00C45733">
        <w:rPr>
          <w:rFonts w:ascii="Arial" w:hAnsi="Arial" w:cs="Arial"/>
          <w:sz w:val="24"/>
          <w:szCs w:val="24"/>
          <w:lang w:val="en-GB"/>
        </w:rPr>
        <w:t>connectivity</w:t>
      </w:r>
      <w:r>
        <w:rPr>
          <w:rFonts w:ascii="Arial" w:hAnsi="Arial" w:cs="Arial"/>
          <w:sz w:val="24"/>
          <w:szCs w:val="24"/>
          <w:lang w:val="en-GB"/>
        </w:rPr>
        <w:t>;</w:t>
      </w:r>
      <w:r w:rsidR="00D277F2" w:rsidRPr="00C45733">
        <w:rPr>
          <w:rFonts w:ascii="Arial" w:hAnsi="Arial" w:cs="Arial"/>
          <w:sz w:val="24"/>
          <w:szCs w:val="24"/>
          <w:lang w:val="en-GB"/>
        </w:rPr>
        <w:t>.</w:t>
      </w:r>
      <w:proofErr w:type="gramEnd"/>
    </w:p>
    <w:p w14:paraId="48948CDB" w14:textId="47BCE5DD" w:rsidR="00A307AA" w:rsidRPr="00D93E84" w:rsidRDefault="00BB61E0" w:rsidP="00A307AA">
      <w:pPr>
        <w:pStyle w:val="ListParagraph"/>
        <w:numPr>
          <w:ilvl w:val="0"/>
          <w:numId w:val="2"/>
        </w:numPr>
        <w:bidi w:val="0"/>
        <w:spacing w:after="200" w:line="276" w:lineRule="auto"/>
        <w:jc w:val="both"/>
        <w:rPr>
          <w:rFonts w:ascii="Arial" w:hAnsi="Arial" w:cs="Arial"/>
          <w:sz w:val="24"/>
          <w:szCs w:val="24"/>
          <w:lang w:val="en-GB"/>
        </w:rPr>
      </w:pPr>
      <w:r>
        <w:rPr>
          <w:rFonts w:ascii="Arial" w:hAnsi="Arial" w:cs="Arial"/>
          <w:sz w:val="24"/>
          <w:szCs w:val="24"/>
          <w:lang w:val="en-GB"/>
        </w:rPr>
        <w:t xml:space="preserve">the </w:t>
      </w:r>
      <w:r w:rsidRPr="00722493">
        <w:rPr>
          <w:rFonts w:ascii="Arial" w:hAnsi="Arial" w:cs="Arial"/>
          <w:sz w:val="24"/>
          <w:szCs w:val="24"/>
          <w:lang w:val="en-GB"/>
        </w:rPr>
        <w:t xml:space="preserve">source code </w:t>
      </w:r>
      <w:proofErr w:type="gramStart"/>
      <w:r>
        <w:rPr>
          <w:rFonts w:ascii="Arial" w:hAnsi="Arial" w:cs="Arial"/>
          <w:sz w:val="24"/>
          <w:szCs w:val="24"/>
          <w:lang w:val="en-GB"/>
        </w:rPr>
        <w:t xml:space="preserve">for  </w:t>
      </w:r>
      <w:r w:rsidR="003016BB" w:rsidRPr="00D93E84">
        <w:rPr>
          <w:rFonts w:ascii="Arial" w:hAnsi="Arial" w:cs="Arial"/>
          <w:sz w:val="24"/>
          <w:szCs w:val="24"/>
          <w:lang w:val="en-GB"/>
        </w:rPr>
        <w:t>Data</w:t>
      </w:r>
      <w:proofErr w:type="gramEnd"/>
      <w:r w:rsidR="003016BB" w:rsidRPr="00D93E84">
        <w:rPr>
          <w:rFonts w:ascii="Arial" w:hAnsi="Arial" w:cs="Arial"/>
          <w:sz w:val="24"/>
          <w:szCs w:val="24"/>
          <w:lang w:val="en-GB"/>
        </w:rPr>
        <w:t xml:space="preserve"> Entry Forms </w:t>
      </w:r>
      <w:r>
        <w:rPr>
          <w:rFonts w:ascii="Arial" w:hAnsi="Arial" w:cs="Arial"/>
          <w:sz w:val="24"/>
          <w:szCs w:val="24"/>
          <w:lang w:val="en-GB"/>
        </w:rPr>
        <w:t>did not function;</w:t>
      </w:r>
    </w:p>
    <w:p w14:paraId="05EC8F6B" w14:textId="33D5BC79" w:rsidR="00A307AA" w:rsidRPr="00D93E84" w:rsidRDefault="00BB61E0" w:rsidP="003016BB">
      <w:pPr>
        <w:pStyle w:val="ListParagraph"/>
        <w:numPr>
          <w:ilvl w:val="0"/>
          <w:numId w:val="2"/>
        </w:numPr>
        <w:bidi w:val="0"/>
        <w:spacing w:after="200" w:line="276" w:lineRule="auto"/>
        <w:jc w:val="both"/>
        <w:rPr>
          <w:rFonts w:ascii="Arial" w:hAnsi="Arial" w:cs="Arial"/>
          <w:sz w:val="24"/>
          <w:szCs w:val="24"/>
          <w:lang w:val="en-GB"/>
        </w:rPr>
      </w:pPr>
      <w:r>
        <w:rPr>
          <w:rFonts w:ascii="Arial" w:hAnsi="Arial" w:cs="Arial"/>
          <w:sz w:val="24"/>
          <w:szCs w:val="24"/>
          <w:lang w:val="en-GB"/>
        </w:rPr>
        <w:t>t</w:t>
      </w:r>
      <w:r w:rsidR="00A307AA" w:rsidRPr="00D93E84">
        <w:rPr>
          <w:rFonts w:ascii="Arial" w:hAnsi="Arial" w:cs="Arial"/>
          <w:sz w:val="24"/>
          <w:szCs w:val="24"/>
          <w:lang w:val="en-GB"/>
        </w:rPr>
        <w:t xml:space="preserve">he </w:t>
      </w:r>
      <w:r>
        <w:rPr>
          <w:rFonts w:ascii="Arial" w:hAnsi="Arial" w:cs="Arial"/>
          <w:sz w:val="24"/>
          <w:szCs w:val="24"/>
          <w:lang w:val="en-GB"/>
        </w:rPr>
        <w:t xml:space="preserve">whole </w:t>
      </w:r>
      <w:r w:rsidR="00A307AA" w:rsidRPr="00D93E84">
        <w:rPr>
          <w:rFonts w:ascii="Arial" w:hAnsi="Arial" w:cs="Arial"/>
          <w:sz w:val="24"/>
          <w:szCs w:val="24"/>
          <w:lang w:val="en-GB"/>
        </w:rPr>
        <w:t xml:space="preserve">application </w:t>
      </w:r>
      <w:r>
        <w:rPr>
          <w:rFonts w:ascii="Arial" w:hAnsi="Arial" w:cs="Arial"/>
          <w:sz w:val="24"/>
          <w:szCs w:val="24"/>
          <w:lang w:val="en-GB"/>
        </w:rPr>
        <w:t>is</w:t>
      </w:r>
      <w:r w:rsidRPr="00D93E84">
        <w:rPr>
          <w:rFonts w:ascii="Arial" w:hAnsi="Arial" w:cs="Arial"/>
          <w:sz w:val="24"/>
          <w:szCs w:val="24"/>
          <w:lang w:val="en-GB"/>
        </w:rPr>
        <w:t xml:space="preserve"> </w:t>
      </w:r>
      <w:r w:rsidR="00A307AA" w:rsidRPr="00D93E84">
        <w:rPr>
          <w:rFonts w:ascii="Arial" w:hAnsi="Arial" w:cs="Arial"/>
          <w:sz w:val="24"/>
          <w:szCs w:val="24"/>
          <w:lang w:val="en-GB"/>
        </w:rPr>
        <w:t xml:space="preserve">also limited </w:t>
      </w:r>
      <w:r w:rsidR="003016BB" w:rsidRPr="00D93E84">
        <w:rPr>
          <w:rFonts w:ascii="Arial" w:hAnsi="Arial" w:cs="Arial"/>
          <w:sz w:val="24"/>
          <w:szCs w:val="24"/>
          <w:lang w:val="en-GB"/>
        </w:rPr>
        <w:t xml:space="preserve">by </w:t>
      </w:r>
      <w:r>
        <w:rPr>
          <w:rFonts w:ascii="Arial" w:hAnsi="Arial" w:cs="Arial"/>
          <w:sz w:val="24"/>
          <w:szCs w:val="24"/>
          <w:lang w:val="en-GB"/>
        </w:rPr>
        <w:t>the now obsolete</w:t>
      </w:r>
      <w:r w:rsidR="00A307AA" w:rsidRPr="00D93E84">
        <w:rPr>
          <w:rFonts w:ascii="Arial" w:hAnsi="Arial" w:cs="Arial"/>
          <w:sz w:val="24"/>
          <w:szCs w:val="24"/>
          <w:lang w:val="en-GB"/>
        </w:rPr>
        <w:t xml:space="preserve"> IT solution </w:t>
      </w:r>
      <w:r>
        <w:rPr>
          <w:rFonts w:ascii="Arial" w:hAnsi="Arial" w:cs="Arial"/>
          <w:sz w:val="24"/>
          <w:szCs w:val="24"/>
          <w:lang w:val="en-GB"/>
        </w:rPr>
        <w:t>that would require</w:t>
      </w:r>
      <w:r w:rsidR="003016BB" w:rsidRPr="00D93E84">
        <w:rPr>
          <w:rFonts w:ascii="Arial" w:hAnsi="Arial" w:cs="Arial"/>
          <w:sz w:val="24"/>
          <w:szCs w:val="24"/>
          <w:lang w:val="en-GB"/>
        </w:rPr>
        <w:t xml:space="preserve"> high cost </w:t>
      </w:r>
      <w:r>
        <w:rPr>
          <w:rFonts w:ascii="Arial" w:hAnsi="Arial" w:cs="Arial"/>
          <w:sz w:val="24"/>
          <w:szCs w:val="24"/>
          <w:lang w:val="en-GB"/>
        </w:rPr>
        <w:t xml:space="preserve">of </w:t>
      </w:r>
      <w:r w:rsidR="00A307AA" w:rsidRPr="00D93E84">
        <w:rPr>
          <w:rFonts w:ascii="Arial" w:hAnsi="Arial" w:cs="Arial"/>
          <w:sz w:val="24"/>
          <w:szCs w:val="24"/>
          <w:lang w:val="en-GB"/>
        </w:rPr>
        <w:t>licenc</w:t>
      </w:r>
      <w:r>
        <w:rPr>
          <w:rFonts w:ascii="Arial" w:hAnsi="Arial" w:cs="Arial"/>
          <w:sz w:val="24"/>
          <w:szCs w:val="24"/>
          <w:lang w:val="en-GB"/>
        </w:rPr>
        <w:t xml:space="preserve">ing to modify </w:t>
      </w:r>
      <w:r w:rsidR="003016BB" w:rsidRPr="00D93E84">
        <w:rPr>
          <w:rFonts w:ascii="Arial" w:hAnsi="Arial" w:cs="Arial"/>
          <w:sz w:val="24"/>
          <w:szCs w:val="24"/>
          <w:lang w:val="en-GB"/>
        </w:rPr>
        <w:t>(mainly SharePoint sever)</w:t>
      </w:r>
      <w:r w:rsidR="00D277F2" w:rsidRPr="00D93E84">
        <w:rPr>
          <w:rFonts w:ascii="Arial" w:hAnsi="Arial" w:cs="Arial"/>
          <w:sz w:val="24"/>
          <w:szCs w:val="24"/>
          <w:lang w:val="en-GB"/>
        </w:rPr>
        <w:t>.</w:t>
      </w:r>
      <w:r w:rsidR="00A307AA" w:rsidRPr="00D93E84">
        <w:rPr>
          <w:rFonts w:ascii="Arial" w:hAnsi="Arial" w:cs="Arial"/>
          <w:sz w:val="24"/>
          <w:szCs w:val="24"/>
          <w:lang w:val="en-GB"/>
        </w:rPr>
        <w:t xml:space="preserve"> </w:t>
      </w:r>
    </w:p>
    <w:p w14:paraId="5F46B7E3" w14:textId="77777777" w:rsidR="00A307AA" w:rsidRPr="00D93E84" w:rsidRDefault="00A307AA" w:rsidP="00D93E84">
      <w:pPr>
        <w:bidi w:val="0"/>
        <w:spacing w:after="200" w:line="276" w:lineRule="auto"/>
        <w:jc w:val="both"/>
        <w:rPr>
          <w:rFonts w:ascii="Arial" w:hAnsi="Arial" w:cs="Arial"/>
          <w:sz w:val="24"/>
          <w:szCs w:val="24"/>
          <w:lang w:val="en-GB"/>
        </w:rPr>
      </w:pPr>
      <w:r w:rsidRPr="00D93E84">
        <w:rPr>
          <w:rFonts w:ascii="Arial" w:hAnsi="Arial" w:cs="Arial"/>
          <w:sz w:val="24"/>
          <w:szCs w:val="24"/>
          <w:lang w:val="en-GB"/>
        </w:rPr>
        <w:t>For the above reasons, although those problems in the code could have minor character, the option for limited adjustments and updates does not seem to viable.</w:t>
      </w:r>
    </w:p>
    <w:p w14:paraId="37096C43" w14:textId="5E46D540" w:rsidR="005F2138" w:rsidRPr="00864095" w:rsidRDefault="005F2138" w:rsidP="005F2138">
      <w:pPr>
        <w:bidi w:val="0"/>
        <w:jc w:val="both"/>
        <w:rPr>
          <w:rFonts w:ascii="Arial" w:hAnsi="Arial" w:cs="Arial"/>
          <w:sz w:val="24"/>
          <w:szCs w:val="24"/>
          <w:lang w:val="en-GB"/>
        </w:rPr>
      </w:pPr>
      <w:r>
        <w:rPr>
          <w:rFonts w:ascii="Arial" w:hAnsi="Arial" w:cs="Arial"/>
          <w:sz w:val="24"/>
          <w:szCs w:val="24"/>
          <w:lang w:val="en-GB"/>
        </w:rPr>
        <w:t>As a general remark, t</w:t>
      </w:r>
      <w:r w:rsidRPr="00864095">
        <w:rPr>
          <w:rFonts w:ascii="Arial" w:hAnsi="Arial" w:cs="Arial"/>
          <w:sz w:val="24"/>
          <w:szCs w:val="24"/>
          <w:lang w:val="en-GB"/>
        </w:rPr>
        <w:t xml:space="preserve">he current system did not take into account any data other than indicators names only, and some simple dimensions such as (region, gender…etc.), </w:t>
      </w:r>
      <w:r>
        <w:rPr>
          <w:rFonts w:ascii="Arial" w:hAnsi="Arial" w:cs="Arial"/>
          <w:sz w:val="24"/>
          <w:szCs w:val="24"/>
          <w:lang w:val="en-GB"/>
        </w:rPr>
        <w:t>and it does not</w:t>
      </w:r>
      <w:r w:rsidRPr="00864095">
        <w:rPr>
          <w:rFonts w:ascii="Arial" w:hAnsi="Arial" w:cs="Arial"/>
          <w:sz w:val="24"/>
          <w:szCs w:val="24"/>
          <w:lang w:val="en-GB"/>
        </w:rPr>
        <w:t xml:space="preserve"> contain all data rel</w:t>
      </w:r>
      <w:r>
        <w:rPr>
          <w:rFonts w:ascii="Arial" w:hAnsi="Arial" w:cs="Arial"/>
          <w:sz w:val="24"/>
          <w:szCs w:val="24"/>
          <w:lang w:val="en-GB"/>
        </w:rPr>
        <w:t>evant</w:t>
      </w:r>
      <w:r w:rsidRPr="00864095">
        <w:rPr>
          <w:rFonts w:ascii="Arial" w:hAnsi="Arial" w:cs="Arial"/>
          <w:sz w:val="24"/>
          <w:szCs w:val="24"/>
          <w:lang w:val="en-GB"/>
        </w:rPr>
        <w:t xml:space="preserve"> to ETVET Council need</w:t>
      </w:r>
      <w:r>
        <w:rPr>
          <w:rFonts w:ascii="Arial" w:hAnsi="Arial" w:cs="Arial"/>
          <w:sz w:val="24"/>
          <w:szCs w:val="24"/>
          <w:lang w:val="en-GB"/>
        </w:rPr>
        <w:t>s</w:t>
      </w:r>
      <w:r w:rsidRPr="00864095">
        <w:rPr>
          <w:rFonts w:ascii="Arial" w:hAnsi="Arial" w:cs="Arial"/>
          <w:sz w:val="24"/>
          <w:szCs w:val="24"/>
          <w:lang w:val="en-GB"/>
        </w:rPr>
        <w:t xml:space="preserve"> to publish </w:t>
      </w:r>
      <w:r>
        <w:rPr>
          <w:rFonts w:ascii="Arial" w:hAnsi="Arial" w:cs="Arial"/>
          <w:sz w:val="24"/>
          <w:szCs w:val="24"/>
          <w:lang w:val="en-GB"/>
        </w:rPr>
        <w:t>a</w:t>
      </w:r>
      <w:r w:rsidRPr="00864095">
        <w:rPr>
          <w:rFonts w:ascii="Arial" w:hAnsi="Arial" w:cs="Arial"/>
          <w:sz w:val="24"/>
          <w:szCs w:val="24"/>
          <w:lang w:val="en-GB"/>
        </w:rPr>
        <w:t xml:space="preserve"> </w:t>
      </w:r>
      <w:r>
        <w:rPr>
          <w:rFonts w:ascii="Arial" w:hAnsi="Arial" w:cs="Arial"/>
          <w:sz w:val="24"/>
          <w:szCs w:val="24"/>
          <w:lang w:val="en-GB"/>
        </w:rPr>
        <w:t xml:space="preserve">complete </w:t>
      </w:r>
      <w:r w:rsidRPr="00864095">
        <w:rPr>
          <w:rFonts w:ascii="Arial" w:hAnsi="Arial" w:cs="Arial"/>
          <w:sz w:val="24"/>
          <w:szCs w:val="24"/>
          <w:lang w:val="en-GB"/>
        </w:rPr>
        <w:t>report</w:t>
      </w:r>
      <w:r>
        <w:rPr>
          <w:rFonts w:ascii="Arial" w:hAnsi="Arial" w:cs="Arial"/>
          <w:sz w:val="24"/>
          <w:szCs w:val="24"/>
          <w:lang w:val="en-GB"/>
        </w:rPr>
        <w:t xml:space="preserve"> e.g.</w:t>
      </w:r>
      <w:r w:rsidRPr="00864095">
        <w:rPr>
          <w:rFonts w:ascii="Arial" w:hAnsi="Arial" w:cs="Arial"/>
          <w:sz w:val="24"/>
          <w:szCs w:val="24"/>
          <w:lang w:val="en-GB"/>
        </w:rPr>
        <w:t xml:space="preserve">. </w:t>
      </w:r>
      <w:r w:rsidR="00C4050A" w:rsidRPr="00864095">
        <w:rPr>
          <w:rFonts w:ascii="Arial" w:hAnsi="Arial" w:cs="Arial"/>
          <w:sz w:val="24"/>
          <w:szCs w:val="24"/>
          <w:lang w:val="en-GB"/>
        </w:rPr>
        <w:t>Stakeholders</w:t>
      </w:r>
      <w:r w:rsidRPr="00864095">
        <w:rPr>
          <w:rFonts w:ascii="Arial" w:hAnsi="Arial" w:cs="Arial"/>
          <w:sz w:val="24"/>
          <w:szCs w:val="24"/>
          <w:lang w:val="en-GB"/>
        </w:rPr>
        <w:t xml:space="preserve"> data, Indicators cards full </w:t>
      </w:r>
      <w:proofErr w:type="gramStart"/>
      <w:r w:rsidRPr="00864095">
        <w:rPr>
          <w:rFonts w:ascii="Arial" w:hAnsi="Arial" w:cs="Arial"/>
          <w:sz w:val="24"/>
          <w:szCs w:val="24"/>
          <w:lang w:val="en-GB"/>
        </w:rPr>
        <w:t xml:space="preserve">description, </w:t>
      </w:r>
      <w:r>
        <w:rPr>
          <w:rFonts w:ascii="Arial" w:hAnsi="Arial" w:cs="Arial"/>
          <w:sz w:val="24"/>
          <w:szCs w:val="24"/>
          <w:lang w:val="en-GB"/>
        </w:rPr>
        <w:t xml:space="preserve"> and</w:t>
      </w:r>
      <w:proofErr w:type="gramEnd"/>
      <w:r>
        <w:rPr>
          <w:rFonts w:ascii="Arial" w:hAnsi="Arial" w:cs="Arial"/>
          <w:sz w:val="24"/>
          <w:szCs w:val="24"/>
          <w:lang w:val="en-GB"/>
        </w:rPr>
        <w:t xml:space="preserve"> so on..</w:t>
      </w:r>
    </w:p>
    <w:p w14:paraId="7F8B1649" w14:textId="77777777" w:rsidR="005F2138" w:rsidRPr="00D93E84" w:rsidRDefault="005F2138" w:rsidP="00D93E84">
      <w:pPr>
        <w:bidi w:val="0"/>
        <w:spacing w:after="200" w:line="276" w:lineRule="auto"/>
        <w:ind w:left="360"/>
        <w:jc w:val="both"/>
        <w:rPr>
          <w:rFonts w:ascii="Arial" w:hAnsi="Arial" w:cs="Arial"/>
          <w:sz w:val="24"/>
          <w:szCs w:val="24"/>
          <w:lang w:val="en-GB"/>
        </w:rPr>
      </w:pPr>
    </w:p>
    <w:p w14:paraId="15E2E775" w14:textId="1E98390B" w:rsidR="00477E42" w:rsidRPr="00D93E84" w:rsidRDefault="007D0ABC" w:rsidP="00D93E84">
      <w:pPr>
        <w:pStyle w:val="Heading2"/>
        <w:numPr>
          <w:ilvl w:val="0"/>
          <w:numId w:val="1"/>
        </w:numPr>
        <w:bidi w:val="0"/>
        <w:ind w:left="567" w:hanging="567"/>
        <w:rPr>
          <w:rFonts w:ascii="Arial" w:hAnsi="Arial" w:cs="Arial"/>
          <w:b/>
          <w:sz w:val="24"/>
          <w:szCs w:val="24"/>
          <w:lang w:val="en-GB" w:eastAsia="it-IT"/>
        </w:rPr>
      </w:pPr>
      <w:bookmarkStart w:id="14" w:name="_Toc528650287"/>
      <w:bookmarkStart w:id="15" w:name="_Toc528650895"/>
      <w:bookmarkStart w:id="16" w:name="_Toc528656067"/>
      <w:r>
        <w:rPr>
          <w:rFonts w:ascii="Arial" w:hAnsi="Arial" w:cs="Arial"/>
          <w:b/>
          <w:sz w:val="24"/>
          <w:szCs w:val="24"/>
          <w:lang w:val="en-GB" w:eastAsia="it-IT"/>
        </w:rPr>
        <w:t>Conclusions and recommendations</w:t>
      </w:r>
      <w:r w:rsidR="00477E42" w:rsidRPr="00D93E84">
        <w:rPr>
          <w:rFonts w:ascii="Arial" w:hAnsi="Arial" w:cs="Arial"/>
          <w:b/>
          <w:sz w:val="24"/>
          <w:szCs w:val="24"/>
          <w:lang w:val="en-GB" w:eastAsia="it-IT"/>
        </w:rPr>
        <w:t>:</w:t>
      </w:r>
      <w:bookmarkEnd w:id="14"/>
      <w:bookmarkEnd w:id="15"/>
      <w:bookmarkEnd w:id="16"/>
    </w:p>
    <w:p w14:paraId="3CD62D93" w14:textId="77777777" w:rsidR="00BB61E0" w:rsidRDefault="00BB61E0" w:rsidP="00477E42">
      <w:pPr>
        <w:bidi w:val="0"/>
        <w:jc w:val="both"/>
        <w:rPr>
          <w:rFonts w:ascii="Arial" w:hAnsi="Arial" w:cs="Arial"/>
          <w:sz w:val="24"/>
          <w:szCs w:val="24"/>
          <w:lang w:val="en-GB"/>
        </w:rPr>
      </w:pPr>
    </w:p>
    <w:p w14:paraId="7F9F3179" w14:textId="71DC885D" w:rsidR="007D0ABC" w:rsidRDefault="007D0ABC" w:rsidP="00477E42">
      <w:pPr>
        <w:bidi w:val="0"/>
        <w:jc w:val="both"/>
        <w:rPr>
          <w:rFonts w:ascii="Arial" w:hAnsi="Arial" w:cs="Arial"/>
          <w:sz w:val="24"/>
          <w:szCs w:val="24"/>
          <w:lang w:val="en-GB"/>
        </w:rPr>
      </w:pPr>
      <w:r>
        <w:rPr>
          <w:rFonts w:ascii="Arial" w:hAnsi="Arial" w:cs="Arial"/>
          <w:sz w:val="24"/>
          <w:szCs w:val="24"/>
          <w:lang w:val="en-GB"/>
        </w:rPr>
        <w:t xml:space="preserve">The conclusions the KNEs could </w:t>
      </w:r>
      <w:r w:rsidR="00EF11BC">
        <w:rPr>
          <w:rFonts w:ascii="Arial" w:hAnsi="Arial" w:cs="Arial"/>
          <w:sz w:val="24"/>
          <w:szCs w:val="24"/>
          <w:lang w:val="en-GB"/>
        </w:rPr>
        <w:t>draw from the analysis of</w:t>
      </w:r>
      <w:r>
        <w:rPr>
          <w:rFonts w:ascii="Arial" w:hAnsi="Arial" w:cs="Arial"/>
          <w:sz w:val="24"/>
          <w:szCs w:val="24"/>
          <w:lang w:val="en-GB"/>
        </w:rPr>
        <w:t xml:space="preserve"> the existing </w:t>
      </w:r>
      <w:r w:rsidR="00E9416D">
        <w:rPr>
          <w:rFonts w:ascii="Arial" w:hAnsi="Arial" w:cs="Arial"/>
          <w:sz w:val="24"/>
          <w:szCs w:val="24"/>
          <w:lang w:val="en-GB"/>
        </w:rPr>
        <w:t xml:space="preserve">IT application and technology, </w:t>
      </w:r>
      <w:r>
        <w:rPr>
          <w:rFonts w:ascii="Arial" w:hAnsi="Arial" w:cs="Arial"/>
          <w:sz w:val="24"/>
          <w:szCs w:val="24"/>
          <w:lang w:val="en-GB"/>
        </w:rPr>
        <w:t>are the following:</w:t>
      </w:r>
    </w:p>
    <w:p w14:paraId="1939DD54" w14:textId="09AE5C98" w:rsidR="007D0ABC" w:rsidRDefault="007D0ABC" w:rsidP="00C4050A">
      <w:pPr>
        <w:pStyle w:val="ListParagraph"/>
        <w:numPr>
          <w:ilvl w:val="0"/>
          <w:numId w:val="14"/>
        </w:numPr>
        <w:bidi w:val="0"/>
        <w:jc w:val="both"/>
        <w:rPr>
          <w:rFonts w:ascii="Arial" w:hAnsi="Arial" w:cs="Arial"/>
          <w:sz w:val="24"/>
          <w:szCs w:val="24"/>
          <w:lang w:val="en-GB"/>
        </w:rPr>
      </w:pPr>
      <w:r>
        <w:rPr>
          <w:rFonts w:ascii="Arial" w:hAnsi="Arial" w:cs="Arial"/>
          <w:sz w:val="24"/>
          <w:szCs w:val="24"/>
          <w:lang w:val="en-GB"/>
        </w:rPr>
        <w:t xml:space="preserve">The original functionality of the system in use cannot be </w:t>
      </w:r>
      <w:r w:rsidR="00C4050A">
        <w:rPr>
          <w:rFonts w:ascii="Arial" w:hAnsi="Arial" w:cs="Arial"/>
          <w:sz w:val="24"/>
          <w:szCs w:val="24"/>
          <w:lang w:val="en-GB"/>
        </w:rPr>
        <w:t xml:space="preserve">restored because the source code is not available, and the SharePoint server is not working. </w:t>
      </w:r>
    </w:p>
    <w:p w14:paraId="5BECA86B" w14:textId="54F61E02" w:rsidR="007D0ABC" w:rsidRDefault="007D0ABC" w:rsidP="00C4050A">
      <w:pPr>
        <w:pStyle w:val="ListParagraph"/>
        <w:numPr>
          <w:ilvl w:val="0"/>
          <w:numId w:val="14"/>
        </w:numPr>
        <w:bidi w:val="0"/>
        <w:jc w:val="both"/>
        <w:rPr>
          <w:rFonts w:ascii="Arial" w:hAnsi="Arial" w:cs="Arial"/>
          <w:sz w:val="24"/>
          <w:szCs w:val="24"/>
          <w:lang w:val="en-GB"/>
        </w:rPr>
      </w:pPr>
      <w:r>
        <w:rPr>
          <w:rFonts w:ascii="Arial" w:hAnsi="Arial" w:cs="Arial"/>
          <w:sz w:val="24"/>
          <w:szCs w:val="24"/>
          <w:lang w:val="en-GB"/>
        </w:rPr>
        <w:lastRenderedPageBreak/>
        <w:t>The updating of some components of</w:t>
      </w:r>
      <w:r w:rsidR="00C4050A">
        <w:rPr>
          <w:rFonts w:ascii="Arial" w:hAnsi="Arial" w:cs="Arial"/>
          <w:sz w:val="24"/>
          <w:szCs w:val="24"/>
          <w:lang w:val="en-GB"/>
        </w:rPr>
        <w:t xml:space="preserve"> the system only, </w:t>
      </w:r>
      <w:r>
        <w:rPr>
          <w:rFonts w:ascii="Arial" w:hAnsi="Arial" w:cs="Arial"/>
          <w:sz w:val="24"/>
          <w:szCs w:val="24"/>
          <w:lang w:val="en-GB"/>
        </w:rPr>
        <w:t xml:space="preserve">is not </w:t>
      </w:r>
      <w:r w:rsidR="00C4050A">
        <w:rPr>
          <w:rFonts w:ascii="Arial" w:hAnsi="Arial" w:cs="Arial"/>
          <w:sz w:val="24"/>
          <w:szCs w:val="24"/>
          <w:lang w:val="en-GB"/>
        </w:rPr>
        <w:t xml:space="preserve">advisable because it </w:t>
      </w:r>
      <w:r w:rsidR="00C4050A">
        <w:rPr>
          <w:rFonts w:ascii="Arial" w:hAnsi="Arial" w:cs="Arial" w:hint="cs"/>
          <w:sz w:val="24"/>
          <w:szCs w:val="24"/>
          <w:lang w:val="en-GB"/>
        </w:rPr>
        <w:t>is</w:t>
      </w:r>
      <w:r w:rsidR="00C4050A">
        <w:rPr>
          <w:rFonts w:ascii="Arial" w:hAnsi="Arial" w:cs="Arial"/>
          <w:sz w:val="24"/>
          <w:szCs w:val="24"/>
        </w:rPr>
        <w:t xml:space="preserve"> exposed to bugs and malfunctioning.</w:t>
      </w:r>
      <w:r w:rsidR="00C4050A">
        <w:rPr>
          <w:rFonts w:ascii="Arial" w:hAnsi="Arial" w:cs="Arial"/>
          <w:sz w:val="24"/>
          <w:szCs w:val="24"/>
          <w:lang w:val="en-GB"/>
        </w:rPr>
        <w:t xml:space="preserve"> </w:t>
      </w:r>
    </w:p>
    <w:p w14:paraId="210606F6" w14:textId="797F3646" w:rsidR="00E9416D" w:rsidRDefault="00E9416D" w:rsidP="00C4050A">
      <w:pPr>
        <w:pStyle w:val="ListParagraph"/>
        <w:numPr>
          <w:ilvl w:val="0"/>
          <w:numId w:val="14"/>
        </w:numPr>
        <w:bidi w:val="0"/>
        <w:jc w:val="both"/>
        <w:rPr>
          <w:rFonts w:ascii="Arial" w:hAnsi="Arial" w:cs="Arial"/>
          <w:sz w:val="24"/>
          <w:szCs w:val="24"/>
          <w:lang w:val="en-GB"/>
        </w:rPr>
      </w:pPr>
      <w:r>
        <w:rPr>
          <w:rFonts w:ascii="Arial" w:hAnsi="Arial" w:cs="Arial"/>
          <w:sz w:val="24"/>
          <w:szCs w:val="24"/>
          <w:lang w:val="en-GB"/>
        </w:rPr>
        <w:t xml:space="preserve">The </w:t>
      </w:r>
      <w:r w:rsidR="00C4050A">
        <w:rPr>
          <w:rFonts w:ascii="Arial" w:hAnsi="Arial" w:cs="Arial"/>
          <w:sz w:val="24"/>
          <w:szCs w:val="24"/>
          <w:lang w:val="en-GB"/>
        </w:rPr>
        <w:t>technology now</w:t>
      </w:r>
      <w:r>
        <w:rPr>
          <w:rFonts w:ascii="Arial" w:hAnsi="Arial" w:cs="Arial"/>
          <w:sz w:val="24"/>
          <w:szCs w:val="24"/>
          <w:lang w:val="en-GB"/>
        </w:rPr>
        <w:t xml:space="preserve"> available would allow </w:t>
      </w:r>
      <w:r w:rsidR="00487AD3">
        <w:rPr>
          <w:rFonts w:ascii="Arial" w:hAnsi="Arial" w:cs="Arial"/>
          <w:sz w:val="24"/>
          <w:szCs w:val="24"/>
          <w:lang w:val="en-GB"/>
        </w:rPr>
        <w:t>generating</w:t>
      </w:r>
      <w:r w:rsidR="00C4050A">
        <w:rPr>
          <w:rFonts w:ascii="Arial" w:hAnsi="Arial" w:cs="Arial"/>
          <w:sz w:val="24"/>
          <w:szCs w:val="24"/>
          <w:lang w:val="en-GB"/>
        </w:rPr>
        <w:t xml:space="preserve"> reports flexibly, and it is up to date, worth noting that it is also simple to use by none IT </w:t>
      </w:r>
      <w:r w:rsidR="00524907">
        <w:rPr>
          <w:rFonts w:ascii="Arial" w:hAnsi="Arial" w:cs="Arial"/>
          <w:sz w:val="24"/>
          <w:szCs w:val="24"/>
          <w:lang w:val="en-GB"/>
        </w:rPr>
        <w:t>professionals</w:t>
      </w:r>
      <w:r w:rsidR="00C4050A">
        <w:rPr>
          <w:rFonts w:ascii="Arial" w:hAnsi="Arial" w:cs="Arial"/>
          <w:sz w:val="24"/>
          <w:szCs w:val="24"/>
          <w:lang w:val="en-GB"/>
        </w:rPr>
        <w:t xml:space="preserve">.  </w:t>
      </w:r>
    </w:p>
    <w:p w14:paraId="7F45C908" w14:textId="6561CADB" w:rsidR="00E9416D" w:rsidRPr="00D93E84" w:rsidRDefault="00E9416D" w:rsidP="00C4050A">
      <w:pPr>
        <w:pStyle w:val="ListParagraph"/>
        <w:numPr>
          <w:ilvl w:val="0"/>
          <w:numId w:val="14"/>
        </w:numPr>
        <w:bidi w:val="0"/>
        <w:jc w:val="both"/>
        <w:rPr>
          <w:rFonts w:ascii="Arial" w:hAnsi="Arial" w:cs="Arial"/>
          <w:sz w:val="24"/>
          <w:szCs w:val="24"/>
          <w:lang w:val="en-GB"/>
        </w:rPr>
      </w:pPr>
      <w:r>
        <w:rPr>
          <w:rFonts w:ascii="Arial" w:hAnsi="Arial" w:cs="Arial"/>
          <w:sz w:val="24"/>
          <w:szCs w:val="24"/>
          <w:lang w:val="en-GB"/>
        </w:rPr>
        <w:t>maintenance and upgrading of the application in use and its adaptation to the needs of the stakeholders reporting to the ETVET Council Secretariat will require</w:t>
      </w:r>
      <w:r w:rsidR="00C4050A">
        <w:rPr>
          <w:rFonts w:ascii="Arial" w:hAnsi="Arial" w:cs="Arial"/>
          <w:sz w:val="24"/>
          <w:szCs w:val="24"/>
          <w:lang w:val="en-GB"/>
        </w:rPr>
        <w:t xml:space="preserve"> more time and effort, and it is not guaranteed to be adequate and running in a proper way.</w:t>
      </w:r>
    </w:p>
    <w:p w14:paraId="333E248E" w14:textId="77777777" w:rsidR="007D0ABC" w:rsidRDefault="007D0ABC" w:rsidP="00477E42">
      <w:pPr>
        <w:bidi w:val="0"/>
        <w:jc w:val="both"/>
        <w:rPr>
          <w:rFonts w:ascii="Arial" w:hAnsi="Arial" w:cs="Arial"/>
          <w:sz w:val="24"/>
          <w:szCs w:val="24"/>
          <w:lang w:val="en-GB"/>
        </w:rPr>
      </w:pPr>
      <w:r>
        <w:rPr>
          <w:rFonts w:ascii="Arial" w:hAnsi="Arial" w:cs="Arial"/>
          <w:sz w:val="24"/>
          <w:szCs w:val="24"/>
          <w:lang w:val="en-GB"/>
        </w:rPr>
        <w:t xml:space="preserve"> </w:t>
      </w:r>
    </w:p>
    <w:p w14:paraId="720D1DBF" w14:textId="2731018F" w:rsidR="00A307AA" w:rsidRPr="002C13F6" w:rsidRDefault="00E9416D" w:rsidP="00477E42">
      <w:pPr>
        <w:bidi w:val="0"/>
        <w:jc w:val="both"/>
        <w:rPr>
          <w:rFonts w:ascii="Arial" w:hAnsi="Arial" w:cs="Arial"/>
          <w:sz w:val="24"/>
          <w:szCs w:val="24"/>
          <w:lang w:val="en-GB"/>
        </w:rPr>
      </w:pPr>
      <w:r>
        <w:rPr>
          <w:rFonts w:ascii="Arial" w:hAnsi="Arial" w:cs="Arial"/>
          <w:sz w:val="24"/>
          <w:szCs w:val="24"/>
          <w:lang w:val="en-GB"/>
        </w:rPr>
        <w:t xml:space="preserve">Based on the conclusion of </w:t>
      </w:r>
      <w:r w:rsidR="00BB61E0">
        <w:rPr>
          <w:rFonts w:ascii="Arial" w:hAnsi="Arial" w:cs="Arial"/>
          <w:sz w:val="24"/>
          <w:szCs w:val="24"/>
          <w:lang w:val="en-GB"/>
        </w:rPr>
        <w:t xml:space="preserve">the functional analysis of the existing IT application and technology, </w:t>
      </w:r>
      <w:r w:rsidR="00A307AA" w:rsidRPr="00D93E84">
        <w:rPr>
          <w:rFonts w:ascii="Arial" w:hAnsi="Arial" w:cs="Arial"/>
          <w:sz w:val="24"/>
          <w:szCs w:val="24"/>
          <w:lang w:val="en-GB"/>
        </w:rPr>
        <w:t xml:space="preserve">the Non Key experts (international M&amp;E expert and IT experts) </w:t>
      </w:r>
      <w:r w:rsidR="00BB61E0" w:rsidRPr="006A7B72">
        <w:rPr>
          <w:rFonts w:ascii="Arial" w:hAnsi="Arial" w:cs="Arial"/>
          <w:sz w:val="24"/>
          <w:szCs w:val="24"/>
          <w:lang w:val="en-GB"/>
        </w:rPr>
        <w:t xml:space="preserve">formulated </w:t>
      </w:r>
      <w:r w:rsidR="00A307AA" w:rsidRPr="00D93E84">
        <w:rPr>
          <w:rFonts w:ascii="Arial" w:hAnsi="Arial" w:cs="Arial"/>
          <w:sz w:val="24"/>
          <w:szCs w:val="24"/>
          <w:lang w:val="en-GB"/>
        </w:rPr>
        <w:t>the following</w:t>
      </w:r>
      <w:r w:rsidR="00BB61E0" w:rsidRPr="00BB61E0">
        <w:rPr>
          <w:rFonts w:ascii="Arial" w:hAnsi="Arial" w:cs="Arial"/>
          <w:sz w:val="24"/>
          <w:szCs w:val="24"/>
          <w:lang w:val="en-GB"/>
        </w:rPr>
        <w:t xml:space="preserve"> </w:t>
      </w:r>
      <w:r w:rsidR="00BB61E0">
        <w:rPr>
          <w:rFonts w:ascii="Arial" w:hAnsi="Arial" w:cs="Arial"/>
          <w:sz w:val="24"/>
          <w:szCs w:val="24"/>
          <w:lang w:val="en-GB"/>
        </w:rPr>
        <w:t>t</w:t>
      </w:r>
      <w:r w:rsidR="00BB61E0" w:rsidRPr="00E014BE">
        <w:rPr>
          <w:rFonts w:ascii="Arial" w:hAnsi="Arial" w:cs="Arial"/>
          <w:sz w:val="24"/>
          <w:szCs w:val="24"/>
          <w:lang w:val="en-GB"/>
        </w:rPr>
        <w:t>he recommendation</w:t>
      </w:r>
      <w:r w:rsidR="00A307AA" w:rsidRPr="002C13F6">
        <w:rPr>
          <w:rFonts w:ascii="Arial" w:hAnsi="Arial" w:cs="Arial"/>
          <w:sz w:val="24"/>
          <w:szCs w:val="24"/>
          <w:lang w:val="en-GB"/>
        </w:rPr>
        <w:t>:</w:t>
      </w:r>
    </w:p>
    <w:p w14:paraId="7C3B1122" w14:textId="77777777" w:rsidR="00A307AA" w:rsidRPr="002C13F6" w:rsidRDefault="00A307AA" w:rsidP="00A307AA">
      <w:pPr>
        <w:pStyle w:val="ListParagraph"/>
        <w:numPr>
          <w:ilvl w:val="0"/>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 xml:space="preserve">with respect to minimising </w:t>
      </w:r>
      <w:proofErr w:type="gramStart"/>
      <w:r w:rsidRPr="002C13F6">
        <w:rPr>
          <w:rFonts w:ascii="Arial" w:hAnsi="Arial" w:cs="Arial"/>
          <w:sz w:val="24"/>
          <w:szCs w:val="24"/>
          <w:lang w:val="en-GB"/>
        </w:rPr>
        <w:t>costs,  it</w:t>
      </w:r>
      <w:proofErr w:type="gramEnd"/>
      <w:r w:rsidRPr="002C13F6">
        <w:rPr>
          <w:rFonts w:ascii="Arial" w:hAnsi="Arial" w:cs="Arial"/>
          <w:sz w:val="24"/>
          <w:szCs w:val="24"/>
          <w:lang w:val="en-GB"/>
        </w:rPr>
        <w:t xml:space="preserve"> is possible to :</w:t>
      </w:r>
    </w:p>
    <w:p w14:paraId="010D4329" w14:textId="3D020964" w:rsidR="00A307AA" w:rsidRPr="002C13F6" w:rsidRDefault="00D277F2" w:rsidP="003016BB">
      <w:pPr>
        <w:pStyle w:val="ListParagraph"/>
        <w:numPr>
          <w:ilvl w:val="1"/>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R</w:t>
      </w:r>
      <w:r w:rsidR="00A307AA" w:rsidRPr="002C13F6">
        <w:rPr>
          <w:rFonts w:ascii="Arial" w:hAnsi="Arial" w:cs="Arial"/>
          <w:sz w:val="24"/>
          <w:szCs w:val="24"/>
          <w:lang w:val="en-GB"/>
        </w:rPr>
        <w:t xml:space="preserve">ecreate the data entry application from scratch and </w:t>
      </w:r>
      <w:r w:rsidRPr="002C13F6">
        <w:rPr>
          <w:rFonts w:ascii="Arial" w:hAnsi="Arial" w:cs="Arial"/>
          <w:sz w:val="24"/>
          <w:szCs w:val="24"/>
          <w:lang w:val="en-GB"/>
        </w:rPr>
        <w:t>modify</w:t>
      </w:r>
      <w:r w:rsidR="00A307AA" w:rsidRPr="002C13F6">
        <w:rPr>
          <w:rFonts w:ascii="Arial" w:hAnsi="Arial" w:cs="Arial"/>
          <w:sz w:val="24"/>
          <w:szCs w:val="24"/>
          <w:lang w:val="en-GB"/>
        </w:rPr>
        <w:t xml:space="preserve"> the original </w:t>
      </w:r>
      <w:r w:rsidRPr="002C13F6">
        <w:rPr>
          <w:rFonts w:ascii="Arial" w:hAnsi="Arial" w:cs="Arial"/>
          <w:sz w:val="24"/>
          <w:szCs w:val="24"/>
          <w:lang w:val="en-GB"/>
        </w:rPr>
        <w:t xml:space="preserve">database structure to suit new </w:t>
      </w:r>
      <w:r w:rsidR="003016BB" w:rsidRPr="002C13F6">
        <w:rPr>
          <w:rFonts w:ascii="Arial" w:hAnsi="Arial" w:cs="Arial"/>
          <w:sz w:val="24"/>
          <w:szCs w:val="24"/>
          <w:lang w:val="en-GB"/>
        </w:rPr>
        <w:t xml:space="preserve">data required for the </w:t>
      </w:r>
      <w:r w:rsidR="00BB61E0">
        <w:rPr>
          <w:rFonts w:ascii="Arial" w:hAnsi="Arial" w:cs="Arial"/>
          <w:sz w:val="24"/>
          <w:szCs w:val="24"/>
          <w:lang w:val="en-GB"/>
        </w:rPr>
        <w:t>system, by u</w:t>
      </w:r>
      <w:r w:rsidRPr="002C13F6">
        <w:rPr>
          <w:rFonts w:ascii="Arial" w:hAnsi="Arial" w:cs="Arial"/>
          <w:sz w:val="24"/>
          <w:szCs w:val="24"/>
          <w:lang w:val="en-GB"/>
        </w:rPr>
        <w:t>sing ASP.Net MVC with C# language.</w:t>
      </w:r>
    </w:p>
    <w:p w14:paraId="74D62E78" w14:textId="77777777" w:rsidR="00D277F2" w:rsidRPr="002C13F6" w:rsidRDefault="003016BB" w:rsidP="00D277F2">
      <w:pPr>
        <w:pStyle w:val="ListParagraph"/>
        <w:numPr>
          <w:ilvl w:val="1"/>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Extend the web application to collect all data needed to generate the ETVET-Council report.</w:t>
      </w:r>
    </w:p>
    <w:p w14:paraId="57C1A2BC" w14:textId="2052053B" w:rsidR="003016BB" w:rsidRPr="002C13F6" w:rsidRDefault="003016BB" w:rsidP="00A307AA">
      <w:pPr>
        <w:pStyle w:val="ListParagraph"/>
        <w:numPr>
          <w:ilvl w:val="1"/>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Build a data warehouse for ETVET</w:t>
      </w:r>
      <w:r w:rsidR="00AE5B96" w:rsidRPr="002C13F6">
        <w:rPr>
          <w:rFonts w:ascii="Arial" w:hAnsi="Arial" w:cs="Arial"/>
          <w:sz w:val="24"/>
          <w:szCs w:val="24"/>
          <w:lang w:val="en-GB"/>
        </w:rPr>
        <w:t xml:space="preserve"> Council</w:t>
      </w:r>
      <w:r w:rsidRPr="002C13F6">
        <w:rPr>
          <w:rFonts w:ascii="Arial" w:hAnsi="Arial" w:cs="Arial"/>
          <w:sz w:val="24"/>
          <w:szCs w:val="24"/>
          <w:lang w:val="en-GB"/>
        </w:rPr>
        <w:t xml:space="preserve">, so they can create their </w:t>
      </w:r>
      <w:r w:rsidR="00AE5B96" w:rsidRPr="002C13F6">
        <w:rPr>
          <w:rFonts w:ascii="Arial" w:hAnsi="Arial" w:cs="Arial"/>
          <w:sz w:val="24"/>
          <w:szCs w:val="24"/>
          <w:lang w:val="en-GB"/>
        </w:rPr>
        <w:t xml:space="preserve">own </w:t>
      </w:r>
      <w:r w:rsidRPr="002C13F6">
        <w:rPr>
          <w:rFonts w:ascii="Arial" w:hAnsi="Arial" w:cs="Arial"/>
          <w:sz w:val="24"/>
          <w:szCs w:val="24"/>
          <w:lang w:val="en-GB"/>
        </w:rPr>
        <w:t>reports dynamically</w:t>
      </w:r>
      <w:r w:rsidR="00BB61E0">
        <w:rPr>
          <w:rFonts w:ascii="Arial" w:hAnsi="Arial" w:cs="Arial"/>
          <w:sz w:val="24"/>
          <w:szCs w:val="24"/>
          <w:lang w:val="en-GB"/>
        </w:rPr>
        <w:t xml:space="preserve"> and not as a compilation of individual reports</w:t>
      </w:r>
      <w:r w:rsidRPr="002C13F6">
        <w:rPr>
          <w:rFonts w:ascii="Arial" w:hAnsi="Arial" w:cs="Arial"/>
          <w:sz w:val="24"/>
          <w:szCs w:val="24"/>
          <w:lang w:val="en-GB"/>
        </w:rPr>
        <w:t>.</w:t>
      </w:r>
    </w:p>
    <w:p w14:paraId="3A8CF651" w14:textId="77777777" w:rsidR="003016BB" w:rsidRPr="002C13F6" w:rsidRDefault="00AE5B96" w:rsidP="003016BB">
      <w:pPr>
        <w:pStyle w:val="ListParagraph"/>
        <w:numPr>
          <w:ilvl w:val="1"/>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 xml:space="preserve">Use MS </w:t>
      </w:r>
      <w:proofErr w:type="spellStart"/>
      <w:r w:rsidRPr="002C13F6">
        <w:rPr>
          <w:rFonts w:ascii="Arial" w:hAnsi="Arial" w:cs="Arial"/>
          <w:sz w:val="24"/>
          <w:szCs w:val="24"/>
          <w:lang w:val="en-GB"/>
        </w:rPr>
        <w:t>PowerBI</w:t>
      </w:r>
      <w:proofErr w:type="spellEnd"/>
      <w:r w:rsidRPr="002C13F6">
        <w:rPr>
          <w:rFonts w:ascii="Arial" w:hAnsi="Arial" w:cs="Arial"/>
          <w:sz w:val="24"/>
          <w:szCs w:val="24"/>
          <w:lang w:val="en-GB"/>
        </w:rPr>
        <w:t xml:space="preserve"> for analysing the data and issuing the report.</w:t>
      </w:r>
    </w:p>
    <w:p w14:paraId="4CD24A1B" w14:textId="2054BF59" w:rsidR="00A307AA" w:rsidRDefault="00A307AA" w:rsidP="00A307AA">
      <w:pPr>
        <w:pStyle w:val="ListParagraph"/>
        <w:numPr>
          <w:ilvl w:val="1"/>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 xml:space="preserve">Train the institutions mandated to use the M&amp;E system managed by the ETVET Council Secretariat on the use of the Power BI for data entry as well as </w:t>
      </w:r>
      <w:r w:rsidR="00524907" w:rsidRPr="002C13F6">
        <w:rPr>
          <w:rFonts w:ascii="Arial" w:hAnsi="Arial" w:cs="Arial"/>
          <w:sz w:val="24"/>
          <w:szCs w:val="24"/>
          <w:lang w:val="en-GB"/>
        </w:rPr>
        <w:t>reporting.</w:t>
      </w:r>
    </w:p>
    <w:p w14:paraId="3A71CEFE" w14:textId="77777777" w:rsidR="00BB61E0" w:rsidRPr="002C13F6" w:rsidRDefault="00BB61E0" w:rsidP="002C13F6">
      <w:pPr>
        <w:bidi w:val="0"/>
        <w:spacing w:after="200" w:line="276" w:lineRule="auto"/>
        <w:ind w:left="720"/>
        <w:rPr>
          <w:rFonts w:ascii="Arial" w:hAnsi="Arial" w:cs="Arial"/>
          <w:sz w:val="24"/>
          <w:szCs w:val="24"/>
          <w:lang w:val="en-GB"/>
        </w:rPr>
      </w:pPr>
    </w:p>
    <w:p w14:paraId="3B1EB04E" w14:textId="77777777" w:rsidR="00A307AA" w:rsidRPr="002C13F6" w:rsidRDefault="00A307AA" w:rsidP="00A307AA">
      <w:pPr>
        <w:pStyle w:val="ListParagraph"/>
        <w:numPr>
          <w:ilvl w:val="0"/>
          <w:numId w:val="3"/>
        </w:numPr>
        <w:bidi w:val="0"/>
        <w:spacing w:after="200" w:line="276" w:lineRule="auto"/>
        <w:rPr>
          <w:rFonts w:ascii="Arial" w:hAnsi="Arial" w:cs="Arial"/>
          <w:sz w:val="24"/>
          <w:szCs w:val="24"/>
          <w:lang w:val="en-GB"/>
        </w:rPr>
      </w:pPr>
      <w:r w:rsidRPr="002C13F6">
        <w:rPr>
          <w:rFonts w:ascii="Arial" w:hAnsi="Arial" w:cs="Arial"/>
          <w:sz w:val="24"/>
          <w:szCs w:val="24"/>
          <w:lang w:val="en-GB"/>
        </w:rPr>
        <w:t>With respect to feasible software options it is proposed to consider:</w:t>
      </w:r>
    </w:p>
    <w:p w14:paraId="235E657F" w14:textId="77777777" w:rsidR="00A307AA" w:rsidRPr="002C13F6" w:rsidRDefault="00A307AA" w:rsidP="00A307AA">
      <w:pPr>
        <w:pStyle w:val="ListParagraph"/>
        <w:numPr>
          <w:ilvl w:val="1"/>
          <w:numId w:val="3"/>
        </w:numPr>
        <w:bidi w:val="0"/>
        <w:spacing w:after="200" w:line="276" w:lineRule="auto"/>
        <w:jc w:val="both"/>
        <w:rPr>
          <w:rFonts w:ascii="Arial" w:hAnsi="Arial" w:cs="Arial"/>
          <w:sz w:val="24"/>
          <w:szCs w:val="24"/>
          <w:lang w:val="en-GB"/>
        </w:rPr>
      </w:pPr>
      <w:r w:rsidRPr="002C13F6">
        <w:rPr>
          <w:rFonts w:ascii="Arial" w:hAnsi="Arial" w:cs="Arial"/>
          <w:sz w:val="24"/>
          <w:szCs w:val="24"/>
          <w:lang w:val="en-GB"/>
        </w:rPr>
        <w:t>Windows server 2012 (update of the licence to 2016 is recommended)</w:t>
      </w:r>
    </w:p>
    <w:p w14:paraId="776885B6" w14:textId="77777777" w:rsidR="00A307AA" w:rsidRPr="002C13F6" w:rsidRDefault="00A307AA" w:rsidP="00AC77EF">
      <w:pPr>
        <w:pStyle w:val="ListParagraph"/>
        <w:numPr>
          <w:ilvl w:val="1"/>
          <w:numId w:val="3"/>
        </w:numPr>
        <w:bidi w:val="0"/>
        <w:spacing w:after="200" w:line="276" w:lineRule="auto"/>
        <w:jc w:val="both"/>
        <w:rPr>
          <w:rFonts w:ascii="Arial" w:hAnsi="Arial" w:cs="Arial"/>
          <w:sz w:val="24"/>
          <w:szCs w:val="24"/>
          <w:lang w:val="en-GB"/>
        </w:rPr>
      </w:pPr>
      <w:r w:rsidRPr="002C13F6">
        <w:rPr>
          <w:rFonts w:ascii="Arial" w:hAnsi="Arial" w:cs="Arial"/>
          <w:sz w:val="24"/>
          <w:szCs w:val="24"/>
          <w:lang w:val="en-GB"/>
        </w:rPr>
        <w:t>MS SQL server 2012 (update of the licence to 201</w:t>
      </w:r>
      <w:r w:rsidR="00AC77EF" w:rsidRPr="002C13F6">
        <w:rPr>
          <w:rFonts w:ascii="Arial" w:hAnsi="Arial" w:cs="Arial"/>
          <w:sz w:val="24"/>
          <w:szCs w:val="24"/>
          <w:lang w:val="en-GB"/>
        </w:rPr>
        <w:t>7</w:t>
      </w:r>
      <w:r w:rsidRPr="002C13F6">
        <w:rPr>
          <w:rFonts w:ascii="Arial" w:hAnsi="Arial" w:cs="Arial"/>
          <w:sz w:val="24"/>
          <w:szCs w:val="24"/>
          <w:lang w:val="en-GB"/>
        </w:rPr>
        <w:t xml:space="preserve"> is recommended)</w:t>
      </w:r>
    </w:p>
    <w:p w14:paraId="7FDE8961" w14:textId="77777777" w:rsidR="00A307AA" w:rsidRPr="002C13F6" w:rsidRDefault="00A307AA" w:rsidP="00A307AA">
      <w:pPr>
        <w:pStyle w:val="ListParagraph"/>
        <w:numPr>
          <w:ilvl w:val="1"/>
          <w:numId w:val="3"/>
        </w:numPr>
        <w:bidi w:val="0"/>
        <w:spacing w:after="200" w:line="276" w:lineRule="auto"/>
        <w:jc w:val="both"/>
        <w:rPr>
          <w:rFonts w:ascii="Arial" w:hAnsi="Arial" w:cs="Arial"/>
          <w:sz w:val="24"/>
          <w:szCs w:val="24"/>
          <w:lang w:val="en-GB"/>
        </w:rPr>
      </w:pPr>
      <w:r w:rsidRPr="002C13F6">
        <w:rPr>
          <w:rFonts w:ascii="Arial" w:hAnsi="Arial" w:cs="Arial"/>
          <w:sz w:val="24"/>
          <w:szCs w:val="24"/>
          <w:lang w:val="en-GB"/>
        </w:rPr>
        <w:t>Visual Studio 2017 community Edition</w:t>
      </w:r>
      <w:r w:rsidR="00AE5B96" w:rsidRPr="002C13F6">
        <w:rPr>
          <w:rFonts w:ascii="Arial" w:hAnsi="Arial" w:cs="Arial"/>
          <w:sz w:val="24"/>
          <w:szCs w:val="24"/>
          <w:lang w:val="en-GB"/>
        </w:rPr>
        <w:t>. (free)</w:t>
      </w:r>
    </w:p>
    <w:p w14:paraId="17494E98" w14:textId="458CB27C" w:rsidR="00A307AA" w:rsidRDefault="00524907" w:rsidP="00A307AA">
      <w:pPr>
        <w:pStyle w:val="ListParagraph"/>
        <w:numPr>
          <w:ilvl w:val="1"/>
          <w:numId w:val="3"/>
        </w:numPr>
        <w:bidi w:val="0"/>
        <w:spacing w:after="200" w:line="276" w:lineRule="auto"/>
        <w:jc w:val="both"/>
        <w:rPr>
          <w:rFonts w:ascii="Arial" w:hAnsi="Arial" w:cs="Arial"/>
          <w:sz w:val="24"/>
          <w:szCs w:val="24"/>
          <w:lang w:val="en-GB"/>
        </w:rPr>
      </w:pPr>
      <w:proofErr w:type="spellStart"/>
      <w:r>
        <w:rPr>
          <w:rFonts w:ascii="Arial" w:hAnsi="Arial" w:cs="Arial"/>
          <w:sz w:val="24"/>
          <w:szCs w:val="24"/>
          <w:lang w:val="en-GB"/>
        </w:rPr>
        <w:t>Power</w:t>
      </w:r>
      <w:r w:rsidR="00A307AA" w:rsidRPr="002C13F6">
        <w:rPr>
          <w:rFonts w:ascii="Arial" w:hAnsi="Arial" w:cs="Arial"/>
          <w:sz w:val="24"/>
          <w:szCs w:val="24"/>
          <w:lang w:val="en-GB"/>
        </w:rPr>
        <w:t>BI</w:t>
      </w:r>
      <w:proofErr w:type="spellEnd"/>
      <w:r w:rsidR="00A307AA" w:rsidRPr="002C13F6">
        <w:rPr>
          <w:rFonts w:ascii="Arial" w:hAnsi="Arial" w:cs="Arial"/>
          <w:sz w:val="24"/>
          <w:szCs w:val="24"/>
          <w:lang w:val="en-GB"/>
        </w:rPr>
        <w:t xml:space="preserve"> desktop edition</w:t>
      </w:r>
      <w:r w:rsidR="00AE5B96" w:rsidRPr="002C13F6">
        <w:rPr>
          <w:rFonts w:ascii="Arial" w:hAnsi="Arial" w:cs="Arial"/>
          <w:sz w:val="24"/>
          <w:szCs w:val="24"/>
          <w:lang w:val="en-GB"/>
        </w:rPr>
        <w:t xml:space="preserve"> (free edition).</w:t>
      </w:r>
    </w:p>
    <w:p w14:paraId="7258D689" w14:textId="77777777" w:rsidR="00BB61E0" w:rsidRPr="002C13F6" w:rsidRDefault="00BB61E0" w:rsidP="002C13F6">
      <w:pPr>
        <w:bidi w:val="0"/>
        <w:spacing w:after="200" w:line="276" w:lineRule="auto"/>
        <w:ind w:left="720"/>
        <w:jc w:val="both"/>
        <w:rPr>
          <w:rFonts w:ascii="Arial" w:hAnsi="Arial" w:cs="Arial"/>
          <w:sz w:val="24"/>
          <w:szCs w:val="24"/>
          <w:lang w:val="en-GB"/>
        </w:rPr>
      </w:pPr>
    </w:p>
    <w:p w14:paraId="552B443F" w14:textId="77777777" w:rsidR="00A307AA" w:rsidRDefault="00A307AA" w:rsidP="00A307AA">
      <w:pPr>
        <w:pStyle w:val="ListParagraph"/>
        <w:numPr>
          <w:ilvl w:val="0"/>
          <w:numId w:val="3"/>
        </w:numPr>
        <w:bidi w:val="0"/>
        <w:spacing w:after="200" w:line="276" w:lineRule="auto"/>
        <w:jc w:val="both"/>
        <w:rPr>
          <w:rFonts w:ascii="Arial" w:hAnsi="Arial" w:cs="Arial"/>
          <w:sz w:val="24"/>
          <w:szCs w:val="24"/>
          <w:lang w:val="en-GB"/>
        </w:rPr>
      </w:pPr>
      <w:r w:rsidRPr="002C13F6">
        <w:rPr>
          <w:rFonts w:ascii="Arial" w:hAnsi="Arial" w:cs="Arial"/>
          <w:sz w:val="24"/>
          <w:szCs w:val="24"/>
          <w:lang w:val="en-GB"/>
        </w:rPr>
        <w:lastRenderedPageBreak/>
        <w:t>The development of the M&amp;E system application should be done in close cooperation with the ETVET Council and the M&amp;E services of the institutions mandated to report.</w:t>
      </w:r>
    </w:p>
    <w:p w14:paraId="49B4450E" w14:textId="77777777" w:rsidR="007116AD" w:rsidRPr="002C13F6" w:rsidRDefault="007116AD" w:rsidP="007116AD">
      <w:pPr>
        <w:pStyle w:val="ListParagraph"/>
        <w:bidi w:val="0"/>
        <w:spacing w:after="200" w:line="276" w:lineRule="auto"/>
        <w:ind w:left="360"/>
        <w:jc w:val="both"/>
        <w:rPr>
          <w:rFonts w:ascii="Arial" w:hAnsi="Arial" w:cs="Arial"/>
          <w:sz w:val="24"/>
          <w:szCs w:val="24"/>
          <w:lang w:val="en-GB"/>
        </w:rPr>
      </w:pPr>
    </w:p>
    <w:p w14:paraId="77E6161A" w14:textId="77777777" w:rsidR="00477E42" w:rsidRPr="002C13F6" w:rsidRDefault="00477E42" w:rsidP="00477E42">
      <w:pPr>
        <w:bidi w:val="0"/>
        <w:spacing w:after="200" w:line="276" w:lineRule="auto"/>
        <w:jc w:val="both"/>
        <w:rPr>
          <w:rFonts w:ascii="Arial" w:hAnsi="Arial" w:cs="Arial"/>
          <w:sz w:val="24"/>
          <w:szCs w:val="24"/>
          <w:lang w:val="en-GB"/>
        </w:rPr>
      </w:pPr>
    </w:p>
    <w:p w14:paraId="5B0FECF3" w14:textId="1C7AD042" w:rsidR="00C3409F" w:rsidRPr="002C13F6" w:rsidRDefault="00477E42" w:rsidP="002C13F6">
      <w:pPr>
        <w:pStyle w:val="Heading2"/>
        <w:numPr>
          <w:ilvl w:val="0"/>
          <w:numId w:val="1"/>
        </w:numPr>
        <w:bidi w:val="0"/>
        <w:ind w:left="567" w:hanging="567"/>
        <w:rPr>
          <w:rFonts w:ascii="Arial" w:hAnsi="Arial" w:cs="Arial"/>
          <w:b/>
          <w:sz w:val="24"/>
          <w:szCs w:val="24"/>
          <w:lang w:val="en-GB" w:eastAsia="it-IT"/>
        </w:rPr>
      </w:pPr>
      <w:bookmarkStart w:id="17" w:name="_Toc528650288"/>
      <w:bookmarkStart w:id="18" w:name="_Toc528650896"/>
      <w:bookmarkStart w:id="19" w:name="_Toc528656068"/>
      <w:r w:rsidRPr="002C13F6">
        <w:rPr>
          <w:rFonts w:ascii="Arial" w:hAnsi="Arial" w:cs="Arial"/>
          <w:b/>
          <w:sz w:val="24"/>
          <w:szCs w:val="24"/>
          <w:lang w:val="en-GB" w:eastAsia="it-IT"/>
        </w:rPr>
        <w:t>Next steps:</w:t>
      </w:r>
      <w:bookmarkEnd w:id="17"/>
      <w:bookmarkEnd w:id="18"/>
      <w:bookmarkEnd w:id="19"/>
    </w:p>
    <w:p w14:paraId="0D02043E" w14:textId="77777777" w:rsidR="007D0ABC" w:rsidRDefault="007D0ABC" w:rsidP="00AC77EF">
      <w:pPr>
        <w:bidi w:val="0"/>
        <w:jc w:val="both"/>
        <w:rPr>
          <w:rFonts w:ascii="Arial" w:hAnsi="Arial" w:cs="Arial"/>
          <w:sz w:val="24"/>
          <w:szCs w:val="24"/>
          <w:lang w:val="en-GB"/>
        </w:rPr>
      </w:pPr>
    </w:p>
    <w:p w14:paraId="21696976" w14:textId="059F6E32" w:rsidR="00477E42" w:rsidRDefault="007D0ABC" w:rsidP="00AC77EF">
      <w:pPr>
        <w:bidi w:val="0"/>
        <w:jc w:val="both"/>
        <w:rPr>
          <w:rFonts w:ascii="Arial" w:hAnsi="Arial" w:cs="Arial"/>
          <w:sz w:val="24"/>
          <w:szCs w:val="24"/>
          <w:lang w:val="en-GB"/>
        </w:rPr>
      </w:pPr>
      <w:r>
        <w:rPr>
          <w:rFonts w:ascii="Arial" w:hAnsi="Arial" w:cs="Arial"/>
          <w:sz w:val="24"/>
          <w:szCs w:val="24"/>
          <w:lang w:val="en-GB"/>
        </w:rPr>
        <w:t>The</w:t>
      </w:r>
      <w:r w:rsidRPr="002C13F6">
        <w:rPr>
          <w:rFonts w:ascii="Arial" w:hAnsi="Arial" w:cs="Arial"/>
          <w:sz w:val="24"/>
          <w:szCs w:val="24"/>
          <w:lang w:val="en-GB"/>
        </w:rPr>
        <w:t xml:space="preserve"> </w:t>
      </w:r>
      <w:r w:rsidR="00477E42" w:rsidRPr="002C13F6">
        <w:rPr>
          <w:rFonts w:ascii="Arial" w:hAnsi="Arial" w:cs="Arial"/>
          <w:sz w:val="24"/>
          <w:szCs w:val="24"/>
          <w:lang w:val="en-GB"/>
        </w:rPr>
        <w:t>next step</w:t>
      </w:r>
      <w:r w:rsidR="00AC77EF" w:rsidRPr="002C13F6">
        <w:rPr>
          <w:rFonts w:ascii="Arial" w:hAnsi="Arial" w:cs="Arial"/>
          <w:sz w:val="24"/>
          <w:szCs w:val="24"/>
          <w:lang w:val="en-GB"/>
        </w:rPr>
        <w:t>s</w:t>
      </w:r>
      <w:r w:rsidR="00477E42" w:rsidRPr="002C13F6">
        <w:rPr>
          <w:rFonts w:ascii="Arial" w:hAnsi="Arial" w:cs="Arial"/>
          <w:sz w:val="24"/>
          <w:szCs w:val="24"/>
          <w:lang w:val="en-GB"/>
        </w:rPr>
        <w:t xml:space="preserve"> </w:t>
      </w:r>
      <w:r>
        <w:rPr>
          <w:rFonts w:ascii="Arial" w:hAnsi="Arial" w:cs="Arial"/>
          <w:sz w:val="24"/>
          <w:szCs w:val="24"/>
          <w:lang w:val="en-GB"/>
        </w:rPr>
        <w:t xml:space="preserve">that will be undertaken in the course of Mission 2, </w:t>
      </w:r>
      <w:r w:rsidR="00AC77EF" w:rsidRPr="002C13F6">
        <w:rPr>
          <w:rFonts w:ascii="Arial" w:hAnsi="Arial" w:cs="Arial"/>
          <w:sz w:val="24"/>
          <w:szCs w:val="24"/>
          <w:lang w:val="en-GB"/>
        </w:rPr>
        <w:t>are</w:t>
      </w:r>
      <w:r w:rsidR="00477E42" w:rsidRPr="002C13F6">
        <w:rPr>
          <w:rFonts w:ascii="Arial" w:hAnsi="Arial" w:cs="Arial"/>
          <w:sz w:val="24"/>
          <w:szCs w:val="24"/>
          <w:lang w:val="en-GB"/>
        </w:rPr>
        <w:t xml:space="preserve"> to analyse the indicators' cards and start collecting necessary data needed to build the proposed system,</w:t>
      </w:r>
      <w:r>
        <w:rPr>
          <w:rFonts w:ascii="Arial" w:hAnsi="Arial" w:cs="Arial"/>
          <w:sz w:val="24"/>
          <w:szCs w:val="24"/>
          <w:lang w:val="en-GB"/>
        </w:rPr>
        <w:t xml:space="preserve"> This action will require on-the-spot </w:t>
      </w:r>
      <w:r w:rsidR="00477E42" w:rsidRPr="002C13F6">
        <w:rPr>
          <w:rFonts w:ascii="Arial" w:hAnsi="Arial" w:cs="Arial"/>
          <w:sz w:val="24"/>
          <w:szCs w:val="24"/>
          <w:lang w:val="en-GB"/>
        </w:rPr>
        <w:t xml:space="preserve">visits to ETVET-Council and </w:t>
      </w:r>
      <w:r>
        <w:rPr>
          <w:rFonts w:ascii="Arial" w:hAnsi="Arial" w:cs="Arial"/>
          <w:sz w:val="24"/>
          <w:szCs w:val="24"/>
          <w:lang w:val="en-GB"/>
        </w:rPr>
        <w:t xml:space="preserve">the M&amp;E </w:t>
      </w:r>
      <w:r w:rsidR="00477E42" w:rsidRPr="002C13F6">
        <w:rPr>
          <w:rFonts w:ascii="Arial" w:hAnsi="Arial" w:cs="Arial"/>
          <w:sz w:val="24"/>
          <w:szCs w:val="24"/>
          <w:lang w:val="en-GB"/>
        </w:rPr>
        <w:t xml:space="preserve">focal points. </w:t>
      </w:r>
    </w:p>
    <w:p w14:paraId="63FF8A6A" w14:textId="77777777" w:rsidR="00E9416D" w:rsidRDefault="00E9416D" w:rsidP="00AC77EF">
      <w:pPr>
        <w:bidi w:val="0"/>
        <w:jc w:val="both"/>
        <w:rPr>
          <w:rFonts w:ascii="Arial" w:hAnsi="Arial" w:cs="Arial"/>
          <w:sz w:val="24"/>
          <w:szCs w:val="24"/>
          <w:lang w:val="en-GB"/>
        </w:rPr>
      </w:pPr>
    </w:p>
    <w:p w14:paraId="5D6DE756" w14:textId="77777777" w:rsidR="00E9416D" w:rsidRPr="002C13F6" w:rsidRDefault="00E9416D" w:rsidP="00AC77EF">
      <w:pPr>
        <w:bidi w:val="0"/>
        <w:jc w:val="both"/>
        <w:rPr>
          <w:rFonts w:ascii="Arial" w:hAnsi="Arial" w:cs="Arial"/>
          <w:sz w:val="24"/>
          <w:szCs w:val="24"/>
          <w:lang w:val="en-GB"/>
        </w:rPr>
      </w:pPr>
    </w:p>
    <w:p w14:paraId="5C50BE7C" w14:textId="20A371DE" w:rsidR="00AC77EF" w:rsidRPr="002C13F6" w:rsidRDefault="00AC77EF" w:rsidP="007116AD">
      <w:pPr>
        <w:pStyle w:val="Heading1"/>
        <w:numPr>
          <w:ilvl w:val="0"/>
          <w:numId w:val="1"/>
        </w:numPr>
        <w:bidi w:val="0"/>
        <w:ind w:left="567"/>
        <w:rPr>
          <w:rFonts w:ascii="Arial" w:hAnsi="Arial" w:cs="Arial"/>
          <w:sz w:val="24"/>
          <w:szCs w:val="24"/>
          <w:lang w:val="en-GB"/>
        </w:rPr>
      </w:pPr>
      <w:bookmarkStart w:id="20" w:name="_Toc528648792"/>
      <w:bookmarkStart w:id="21" w:name="_Toc528650289"/>
      <w:bookmarkStart w:id="22" w:name="_Toc528650897"/>
      <w:bookmarkStart w:id="23" w:name="_Toc528656069"/>
      <w:r w:rsidRPr="002C13F6">
        <w:rPr>
          <w:rFonts w:ascii="Arial" w:hAnsi="Arial" w:cs="Arial"/>
          <w:b/>
          <w:bCs/>
          <w:sz w:val="24"/>
          <w:szCs w:val="24"/>
          <w:lang w:val="en-GB"/>
        </w:rPr>
        <w:t>Annexes</w:t>
      </w:r>
      <w:r w:rsidRPr="002C13F6">
        <w:rPr>
          <w:rFonts w:ascii="Arial" w:hAnsi="Arial" w:cs="Arial"/>
          <w:sz w:val="24"/>
          <w:szCs w:val="24"/>
          <w:lang w:val="en-GB"/>
        </w:rPr>
        <w:t>:</w:t>
      </w:r>
      <w:bookmarkEnd w:id="20"/>
      <w:bookmarkEnd w:id="21"/>
      <w:bookmarkEnd w:id="22"/>
      <w:bookmarkEnd w:id="23"/>
    </w:p>
    <w:p w14:paraId="20A878A2" w14:textId="77777777" w:rsidR="00B506F5" w:rsidRPr="002C13F6" w:rsidRDefault="00B506F5" w:rsidP="00B506F5">
      <w:pPr>
        <w:pStyle w:val="ListParagraph"/>
        <w:numPr>
          <w:ilvl w:val="0"/>
          <w:numId w:val="7"/>
        </w:numPr>
        <w:bidi w:val="0"/>
        <w:rPr>
          <w:rFonts w:ascii="Arial" w:hAnsi="Arial" w:cs="Arial"/>
          <w:sz w:val="24"/>
          <w:szCs w:val="24"/>
          <w:lang w:val="en-GB"/>
        </w:rPr>
      </w:pPr>
      <w:r w:rsidRPr="002C13F6">
        <w:rPr>
          <w:rFonts w:ascii="Arial" w:hAnsi="Arial" w:cs="Arial"/>
          <w:sz w:val="24"/>
          <w:szCs w:val="24"/>
          <w:lang w:val="en-GB"/>
        </w:rPr>
        <w:t>Data warehouse definition:</w:t>
      </w:r>
    </w:p>
    <w:p w14:paraId="7A28B3AB" w14:textId="77777777" w:rsidR="00B506F5" w:rsidRPr="002C13F6" w:rsidRDefault="00B506F5" w:rsidP="00B506F5">
      <w:pPr>
        <w:pStyle w:val="ListParagraph"/>
        <w:numPr>
          <w:ilvl w:val="0"/>
          <w:numId w:val="7"/>
        </w:numPr>
        <w:bidi w:val="0"/>
        <w:rPr>
          <w:rFonts w:ascii="Arial" w:hAnsi="Arial" w:cs="Arial"/>
          <w:sz w:val="24"/>
          <w:szCs w:val="24"/>
          <w:lang w:val="en-GB"/>
        </w:rPr>
      </w:pPr>
      <w:r w:rsidRPr="002C13F6">
        <w:rPr>
          <w:rFonts w:ascii="Arial" w:hAnsi="Arial" w:cs="Arial"/>
          <w:sz w:val="24"/>
          <w:szCs w:val="24"/>
          <w:lang w:val="en-GB"/>
        </w:rPr>
        <w:t>Proposed system specifications:</w:t>
      </w:r>
    </w:p>
    <w:p w14:paraId="068198A4" w14:textId="2A4C4AF5" w:rsidR="00B506F5" w:rsidRDefault="00B506F5" w:rsidP="00B506F5">
      <w:pPr>
        <w:pStyle w:val="ListParagraph"/>
        <w:numPr>
          <w:ilvl w:val="0"/>
          <w:numId w:val="7"/>
        </w:numPr>
        <w:bidi w:val="0"/>
        <w:rPr>
          <w:rFonts w:ascii="Arial" w:hAnsi="Arial" w:cs="Arial"/>
          <w:sz w:val="24"/>
          <w:szCs w:val="24"/>
          <w:lang w:val="en-GB"/>
        </w:rPr>
      </w:pPr>
      <w:proofErr w:type="spellStart"/>
      <w:r w:rsidRPr="002C13F6">
        <w:rPr>
          <w:rFonts w:ascii="Arial" w:hAnsi="Arial" w:cs="Arial"/>
          <w:sz w:val="24"/>
          <w:szCs w:val="24"/>
          <w:lang w:val="en-GB"/>
        </w:rPr>
        <w:t>Power</w:t>
      </w:r>
      <w:r w:rsidR="00AD4DA2" w:rsidRPr="002C13F6">
        <w:rPr>
          <w:rFonts w:ascii="Arial" w:hAnsi="Arial" w:cs="Arial"/>
          <w:sz w:val="24"/>
          <w:szCs w:val="24"/>
          <w:lang w:val="en-GB"/>
        </w:rPr>
        <w:t>BI</w:t>
      </w:r>
      <w:proofErr w:type="spellEnd"/>
      <w:r w:rsidR="00AD4DA2" w:rsidRPr="002C13F6">
        <w:rPr>
          <w:rFonts w:ascii="Arial" w:hAnsi="Arial" w:cs="Arial"/>
          <w:sz w:val="24"/>
          <w:szCs w:val="24"/>
          <w:lang w:val="en-GB"/>
        </w:rPr>
        <w:t xml:space="preserve"> </w:t>
      </w:r>
      <w:r w:rsidR="00CB57F6">
        <w:rPr>
          <w:rFonts w:ascii="Arial" w:hAnsi="Arial" w:cs="Arial"/>
          <w:sz w:val="24"/>
          <w:szCs w:val="24"/>
          <w:lang w:val="en-GB"/>
        </w:rPr>
        <w:t xml:space="preserve">specifications and </w:t>
      </w:r>
      <w:r w:rsidR="00AD4DA2" w:rsidRPr="002C13F6">
        <w:rPr>
          <w:rFonts w:ascii="Arial" w:hAnsi="Arial" w:cs="Arial"/>
          <w:sz w:val="24"/>
          <w:szCs w:val="24"/>
          <w:lang w:val="en-GB"/>
        </w:rPr>
        <w:t>screen</w:t>
      </w:r>
      <w:r w:rsidRPr="002C13F6">
        <w:rPr>
          <w:rFonts w:ascii="Arial" w:hAnsi="Arial" w:cs="Arial"/>
          <w:sz w:val="24"/>
          <w:szCs w:val="24"/>
          <w:lang w:val="en-GB"/>
        </w:rPr>
        <w:t>shots.</w:t>
      </w:r>
    </w:p>
    <w:p w14:paraId="34C9863F" w14:textId="77777777" w:rsidR="00E9416D" w:rsidRDefault="00E9416D" w:rsidP="00E9416D">
      <w:pPr>
        <w:bidi w:val="0"/>
        <w:ind w:left="360"/>
        <w:rPr>
          <w:rFonts w:ascii="Arial" w:hAnsi="Arial" w:cs="Arial"/>
          <w:sz w:val="24"/>
          <w:szCs w:val="24"/>
          <w:lang w:val="en-GB"/>
        </w:rPr>
        <w:sectPr w:rsidR="00E9416D" w:rsidSect="003A7B8A">
          <w:headerReference w:type="default" r:id="rId10"/>
          <w:footerReference w:type="default" r:id="rId11"/>
          <w:headerReference w:type="first" r:id="rId12"/>
          <w:pgSz w:w="11906" w:h="16838"/>
          <w:pgMar w:top="1440" w:right="1800" w:bottom="1440" w:left="1800" w:header="708" w:footer="708" w:gutter="0"/>
          <w:pgNumType w:start="0"/>
          <w:cols w:space="708"/>
          <w:titlePg/>
          <w:bidi/>
          <w:rtlGutter/>
          <w:docGrid w:linePitch="360"/>
        </w:sectPr>
      </w:pPr>
    </w:p>
    <w:p w14:paraId="32300158" w14:textId="77777777" w:rsidR="00E9416D" w:rsidRPr="002C13F6" w:rsidRDefault="00E9416D" w:rsidP="002C13F6">
      <w:pPr>
        <w:bidi w:val="0"/>
        <w:ind w:left="360"/>
        <w:rPr>
          <w:rFonts w:ascii="Arial" w:hAnsi="Arial" w:cs="Arial"/>
          <w:sz w:val="24"/>
          <w:szCs w:val="24"/>
          <w:lang w:val="en-GB"/>
        </w:rPr>
      </w:pPr>
    </w:p>
    <w:p w14:paraId="76B05A5E" w14:textId="07B21588" w:rsidR="00AC77EF" w:rsidRDefault="00E9416D" w:rsidP="002C13F6">
      <w:pPr>
        <w:pStyle w:val="Heading2"/>
        <w:bidi w:val="0"/>
        <w:rPr>
          <w:rFonts w:ascii="Arial" w:hAnsi="Arial" w:cs="Arial"/>
          <w:b/>
          <w:sz w:val="24"/>
          <w:szCs w:val="24"/>
          <w:lang w:val="en-GB"/>
        </w:rPr>
      </w:pPr>
      <w:bookmarkStart w:id="24" w:name="_Toc528650290"/>
      <w:bookmarkStart w:id="25" w:name="_Toc528650898"/>
      <w:bookmarkStart w:id="26" w:name="_Toc528656070"/>
      <w:r w:rsidRPr="00E9416D">
        <w:rPr>
          <w:rFonts w:ascii="Arial" w:hAnsi="Arial" w:cs="Arial"/>
          <w:b/>
          <w:sz w:val="24"/>
          <w:szCs w:val="24"/>
          <w:lang w:val="en-GB"/>
        </w:rPr>
        <w:t>ANNEX 1: DATA WAREHOUSING TERMINOLOGY:</w:t>
      </w:r>
      <w:bookmarkEnd w:id="24"/>
      <w:bookmarkEnd w:id="25"/>
      <w:bookmarkEnd w:id="26"/>
    </w:p>
    <w:p w14:paraId="6687BA56" w14:textId="77777777" w:rsidR="00E9416D" w:rsidRPr="002C13F6" w:rsidRDefault="00E9416D" w:rsidP="002C13F6"/>
    <w:p w14:paraId="00046E8E" w14:textId="019E3973" w:rsidR="00B506F5" w:rsidRPr="002C13F6" w:rsidRDefault="00B506F5" w:rsidP="002C13F6">
      <w:pPr>
        <w:bidi w:val="0"/>
        <w:jc w:val="both"/>
        <w:rPr>
          <w:rFonts w:ascii="Arial" w:hAnsi="Arial" w:cs="Arial"/>
          <w:sz w:val="24"/>
          <w:szCs w:val="24"/>
          <w:lang w:val="en-GB"/>
        </w:rPr>
      </w:pPr>
      <w:r w:rsidRPr="002C13F6">
        <w:rPr>
          <w:rFonts w:ascii="Arial" w:hAnsi="Arial" w:cs="Arial"/>
          <w:sz w:val="24"/>
          <w:szCs w:val="24"/>
          <w:lang w:val="en-GB"/>
        </w:rPr>
        <w:t xml:space="preserve">A </w:t>
      </w:r>
      <w:r w:rsidRPr="002C13F6">
        <w:rPr>
          <w:rFonts w:ascii="Arial" w:hAnsi="Arial" w:cs="Arial"/>
          <w:b/>
          <w:bCs/>
          <w:sz w:val="24"/>
          <w:szCs w:val="24"/>
          <w:lang w:val="en-GB"/>
        </w:rPr>
        <w:t>data warehouse</w:t>
      </w:r>
      <w:r w:rsidRPr="002C13F6">
        <w:rPr>
          <w:rFonts w:ascii="Arial" w:hAnsi="Arial" w:cs="Arial"/>
          <w:sz w:val="24"/>
          <w:szCs w:val="24"/>
          <w:lang w:val="en-GB"/>
        </w:rPr>
        <w:t xml:space="preserve"> (DW or DWH), is a system used for reporting and data analysis, and is considered a core component of business intelligence.</w:t>
      </w:r>
    </w:p>
    <w:p w14:paraId="4511F3FC" w14:textId="77777777" w:rsidR="00E9416D" w:rsidRDefault="00E9416D" w:rsidP="002C13F6">
      <w:pPr>
        <w:bidi w:val="0"/>
        <w:jc w:val="both"/>
        <w:rPr>
          <w:rFonts w:ascii="Arial" w:hAnsi="Arial" w:cs="Arial"/>
          <w:b/>
          <w:bCs/>
          <w:sz w:val="24"/>
          <w:szCs w:val="24"/>
          <w:lang w:val="en-GB"/>
        </w:rPr>
      </w:pPr>
    </w:p>
    <w:p w14:paraId="5CC9DF71" w14:textId="77777777" w:rsidR="00B506F5" w:rsidRPr="002C13F6" w:rsidRDefault="00B506F5" w:rsidP="002C13F6">
      <w:pPr>
        <w:bidi w:val="0"/>
        <w:jc w:val="both"/>
        <w:rPr>
          <w:rFonts w:ascii="Arial" w:hAnsi="Arial" w:cs="Arial"/>
          <w:sz w:val="24"/>
          <w:szCs w:val="24"/>
          <w:lang w:val="en-GB"/>
        </w:rPr>
      </w:pPr>
      <w:r w:rsidRPr="002C13F6">
        <w:rPr>
          <w:rFonts w:ascii="Arial" w:hAnsi="Arial" w:cs="Arial"/>
          <w:b/>
          <w:bCs/>
          <w:sz w:val="24"/>
          <w:szCs w:val="24"/>
          <w:lang w:val="en-GB"/>
        </w:rPr>
        <w:t>Business intelligence</w:t>
      </w:r>
      <w:r w:rsidRPr="002C13F6">
        <w:rPr>
          <w:rFonts w:ascii="Arial" w:hAnsi="Arial" w:cs="Arial"/>
          <w:sz w:val="24"/>
          <w:szCs w:val="24"/>
          <w:lang w:val="en-GB"/>
        </w:rPr>
        <w:t xml:space="preserve"> (BI) is a technology-driven process for </w:t>
      </w:r>
      <w:r w:rsidR="00AD4DA2" w:rsidRPr="002C13F6">
        <w:rPr>
          <w:rFonts w:ascii="Arial" w:hAnsi="Arial" w:cs="Arial"/>
          <w:sz w:val="24"/>
          <w:szCs w:val="24"/>
          <w:lang w:val="en-GB"/>
        </w:rPr>
        <w:t>analysing</w:t>
      </w:r>
      <w:r w:rsidRPr="002C13F6">
        <w:rPr>
          <w:rFonts w:ascii="Arial" w:hAnsi="Arial" w:cs="Arial"/>
          <w:sz w:val="24"/>
          <w:szCs w:val="24"/>
          <w:lang w:val="en-GB"/>
        </w:rPr>
        <w:t xml:space="preserve"> data and presenting actionable information to help executives, managers and other corporate end users make informed business decisions.</w:t>
      </w:r>
    </w:p>
    <w:p w14:paraId="478DD209" w14:textId="77777777" w:rsidR="00E9416D" w:rsidRDefault="00E9416D" w:rsidP="002C13F6">
      <w:pPr>
        <w:bidi w:val="0"/>
        <w:jc w:val="both"/>
        <w:rPr>
          <w:rFonts w:ascii="Arial" w:hAnsi="Arial" w:cs="Arial"/>
          <w:b/>
          <w:bCs/>
          <w:sz w:val="24"/>
          <w:szCs w:val="24"/>
          <w:lang w:bidi="ar-JO"/>
        </w:rPr>
      </w:pPr>
    </w:p>
    <w:p w14:paraId="26BF70E6" w14:textId="2878EC3C" w:rsidR="00A36E61" w:rsidRPr="002C13F6" w:rsidRDefault="0050779F" w:rsidP="002C13F6">
      <w:pPr>
        <w:bidi w:val="0"/>
        <w:jc w:val="both"/>
        <w:rPr>
          <w:rFonts w:ascii="Arial" w:hAnsi="Arial" w:cs="Arial"/>
          <w:sz w:val="24"/>
          <w:szCs w:val="24"/>
          <w:lang w:bidi="ar-JO"/>
        </w:rPr>
      </w:pPr>
      <w:r w:rsidRPr="002C13F6">
        <w:rPr>
          <w:rFonts w:ascii="Arial" w:hAnsi="Arial" w:cs="Arial"/>
          <w:b/>
          <w:bCs/>
          <w:sz w:val="24"/>
          <w:szCs w:val="24"/>
          <w:lang w:bidi="ar-JO"/>
        </w:rPr>
        <w:t>OLAP</w:t>
      </w:r>
      <w:r w:rsidRPr="002C13F6">
        <w:rPr>
          <w:rFonts w:ascii="Arial" w:hAnsi="Arial" w:cs="Arial"/>
          <w:sz w:val="24"/>
          <w:szCs w:val="24"/>
          <w:lang w:bidi="ar-JO"/>
        </w:rPr>
        <w:t>:</w:t>
      </w:r>
      <w:r w:rsidR="001E324F" w:rsidRPr="002C13F6">
        <w:rPr>
          <w:rFonts w:ascii="Arial" w:hAnsi="Arial" w:cs="Arial"/>
          <w:sz w:val="24"/>
          <w:szCs w:val="24"/>
          <w:lang w:bidi="ar-JO"/>
        </w:rPr>
        <w:t xml:space="preserve"> Online Analytical processing </w:t>
      </w:r>
      <w:proofErr w:type="gramStart"/>
      <w:r w:rsidR="001E324F" w:rsidRPr="002C13F6">
        <w:rPr>
          <w:rFonts w:ascii="Arial" w:hAnsi="Arial" w:cs="Arial"/>
          <w:sz w:val="24"/>
          <w:szCs w:val="24"/>
          <w:lang w:bidi="ar-JO"/>
        </w:rPr>
        <w:t>( Data</w:t>
      </w:r>
      <w:proofErr w:type="gramEnd"/>
      <w:r w:rsidR="001E324F" w:rsidRPr="002C13F6">
        <w:rPr>
          <w:rFonts w:ascii="Arial" w:hAnsi="Arial" w:cs="Arial"/>
          <w:sz w:val="24"/>
          <w:szCs w:val="24"/>
          <w:lang w:bidi="ar-JO"/>
        </w:rPr>
        <w:t xml:space="preserve"> warehouse)</w:t>
      </w:r>
    </w:p>
    <w:p w14:paraId="195AE1ED" w14:textId="77777777" w:rsidR="00E9416D" w:rsidRDefault="00E9416D" w:rsidP="002C13F6">
      <w:pPr>
        <w:bidi w:val="0"/>
        <w:jc w:val="both"/>
        <w:rPr>
          <w:rFonts w:ascii="Arial" w:hAnsi="Arial" w:cs="Arial"/>
          <w:b/>
          <w:bCs/>
          <w:sz w:val="24"/>
          <w:szCs w:val="24"/>
          <w:lang w:bidi="ar-JO"/>
        </w:rPr>
      </w:pPr>
    </w:p>
    <w:p w14:paraId="4E9A07AE" w14:textId="77777777" w:rsidR="00A36E61" w:rsidRPr="002C13F6" w:rsidRDefault="001E324F" w:rsidP="002C13F6">
      <w:pPr>
        <w:bidi w:val="0"/>
        <w:jc w:val="both"/>
        <w:rPr>
          <w:rFonts w:ascii="Arial" w:hAnsi="Arial" w:cs="Arial"/>
          <w:sz w:val="24"/>
          <w:szCs w:val="24"/>
          <w:rtl/>
          <w:lang w:val="en-GB" w:bidi="ar-JO"/>
        </w:rPr>
      </w:pPr>
      <w:r w:rsidRPr="002C13F6">
        <w:rPr>
          <w:rFonts w:ascii="Arial" w:hAnsi="Arial" w:cs="Arial"/>
          <w:b/>
          <w:bCs/>
          <w:sz w:val="24"/>
          <w:szCs w:val="24"/>
          <w:lang w:bidi="ar-JO"/>
        </w:rPr>
        <w:t>E</w:t>
      </w:r>
      <w:r w:rsidR="00AD4DA2" w:rsidRPr="002C13F6">
        <w:rPr>
          <w:rFonts w:ascii="Arial" w:hAnsi="Arial" w:cs="Arial"/>
          <w:b/>
          <w:bCs/>
          <w:sz w:val="24"/>
          <w:szCs w:val="24"/>
          <w:lang w:bidi="ar-JO"/>
        </w:rPr>
        <w:t>TL</w:t>
      </w:r>
      <w:proofErr w:type="gramStart"/>
      <w:r w:rsidR="00AD4DA2" w:rsidRPr="002C13F6">
        <w:rPr>
          <w:rFonts w:ascii="Arial" w:hAnsi="Arial" w:cs="Arial"/>
          <w:b/>
          <w:bCs/>
          <w:sz w:val="24"/>
          <w:szCs w:val="24"/>
          <w:lang w:bidi="ar-JO"/>
        </w:rPr>
        <w:t>:</w:t>
      </w:r>
      <w:r w:rsidRPr="002C13F6">
        <w:rPr>
          <w:rFonts w:ascii="Arial" w:hAnsi="Arial" w:cs="Arial"/>
          <w:b/>
          <w:bCs/>
          <w:sz w:val="24"/>
          <w:szCs w:val="24"/>
          <w:lang w:bidi="ar-JO"/>
        </w:rPr>
        <w:t xml:space="preserve">  (</w:t>
      </w:r>
      <w:proofErr w:type="gramEnd"/>
      <w:r w:rsidRPr="002C13F6">
        <w:rPr>
          <w:rFonts w:ascii="Arial" w:hAnsi="Arial" w:cs="Arial"/>
          <w:b/>
          <w:bCs/>
          <w:sz w:val="24"/>
          <w:szCs w:val="24"/>
          <w:lang w:bidi="ar-JO"/>
        </w:rPr>
        <w:t xml:space="preserve"> </w:t>
      </w:r>
      <w:r w:rsidRPr="002C13F6">
        <w:rPr>
          <w:rFonts w:ascii="Arial" w:hAnsi="Arial" w:cs="Arial"/>
          <w:sz w:val="24"/>
          <w:szCs w:val="24"/>
          <w:lang w:bidi="ar-JO"/>
        </w:rPr>
        <w:t>Extract</w:t>
      </w:r>
      <w:r w:rsidR="00AD4DA2" w:rsidRPr="002C13F6">
        <w:rPr>
          <w:rFonts w:ascii="Arial" w:hAnsi="Arial" w:cs="Arial"/>
          <w:sz w:val="24"/>
          <w:szCs w:val="24"/>
          <w:lang w:val="en-GB" w:bidi="ar-JO"/>
        </w:rPr>
        <w:t xml:space="preserve"> , Transform, Load ): processes to prepare data for analysis.</w:t>
      </w:r>
    </w:p>
    <w:p w14:paraId="06257C1A" w14:textId="77777777" w:rsidR="00AD4DA2" w:rsidRPr="002C13F6" w:rsidRDefault="00AD4DA2" w:rsidP="00AD4DA2">
      <w:pPr>
        <w:pStyle w:val="ListParagraph"/>
        <w:bidi w:val="0"/>
        <w:ind w:left="1440"/>
        <w:jc w:val="both"/>
        <w:rPr>
          <w:rFonts w:ascii="Arial" w:hAnsi="Arial" w:cs="Arial"/>
          <w:sz w:val="24"/>
          <w:szCs w:val="24"/>
          <w:lang w:val="en-GB"/>
        </w:rPr>
      </w:pPr>
    </w:p>
    <w:p w14:paraId="67169569" w14:textId="77777777" w:rsidR="00AD4DA2" w:rsidRPr="00B32785" w:rsidRDefault="00AD4DA2" w:rsidP="00AD4DA2">
      <w:pPr>
        <w:bidi w:val="0"/>
        <w:jc w:val="both"/>
        <w:rPr>
          <w:rFonts w:ascii="Arial" w:hAnsi="Arial" w:cs="Arial"/>
          <w:sz w:val="24"/>
          <w:szCs w:val="24"/>
          <w:lang w:val="en-GB"/>
        </w:rPr>
      </w:pPr>
      <w:r w:rsidRPr="002C13F6">
        <w:rPr>
          <w:rFonts w:ascii="Arial" w:hAnsi="Arial" w:cs="Arial"/>
          <w:sz w:val="24"/>
          <w:szCs w:val="24"/>
          <w:lang w:val="en-GB"/>
        </w:rPr>
        <w:tab/>
      </w:r>
      <w:r w:rsidR="00E9416D">
        <w:rPr>
          <w:rFonts w:ascii="Arial" w:hAnsi="Arial" w:cs="Arial"/>
          <w:sz w:val="24"/>
          <w:szCs w:val="24"/>
          <w:lang w:val="en-GB"/>
        </w:rPr>
        <w:t>The data warehouse system can be visualised as follows:</w:t>
      </w:r>
    </w:p>
    <w:p w14:paraId="1ED06CE8" w14:textId="77777777" w:rsidR="00B32785" w:rsidRDefault="00B506F5" w:rsidP="00B32785">
      <w:pPr>
        <w:keepNext/>
        <w:bidi w:val="0"/>
        <w:jc w:val="both"/>
      </w:pPr>
      <w:r w:rsidRPr="00B32785">
        <w:rPr>
          <w:rFonts w:ascii="Arial" w:hAnsi="Arial" w:cs="Arial"/>
          <w:noProof/>
          <w:sz w:val="24"/>
          <w:szCs w:val="24"/>
        </w:rPr>
        <w:drawing>
          <wp:inline distT="0" distB="0" distL="0" distR="0" wp14:anchorId="60EAF89C" wp14:editId="3150623F">
            <wp:extent cx="3986185" cy="297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_warehouse_architecture.jpg"/>
                    <pic:cNvPicPr/>
                  </pic:nvPicPr>
                  <pic:blipFill>
                    <a:blip r:embed="rId13">
                      <a:extLst>
                        <a:ext uri="{28A0092B-C50C-407E-A947-70E740481C1C}">
                          <a14:useLocalDpi xmlns:a14="http://schemas.microsoft.com/office/drawing/2010/main" val="0"/>
                        </a:ext>
                      </a:extLst>
                    </a:blip>
                    <a:stretch>
                      <a:fillRect/>
                    </a:stretch>
                  </pic:blipFill>
                  <pic:spPr>
                    <a:xfrm>
                      <a:off x="0" y="0"/>
                      <a:ext cx="3987372" cy="2979037"/>
                    </a:xfrm>
                    <a:prstGeom prst="rect">
                      <a:avLst/>
                    </a:prstGeom>
                  </pic:spPr>
                </pic:pic>
              </a:graphicData>
            </a:graphic>
          </wp:inline>
        </w:drawing>
      </w:r>
    </w:p>
    <w:p w14:paraId="5DCD52D5" w14:textId="7A9766FF" w:rsidR="00B32785" w:rsidRPr="00B32785" w:rsidRDefault="00B32785" w:rsidP="00B32785">
      <w:pPr>
        <w:pStyle w:val="Caption"/>
        <w:bidi w:val="0"/>
        <w:jc w:val="both"/>
        <w:rPr>
          <w:sz w:val="24"/>
          <w:szCs w:val="24"/>
        </w:rPr>
      </w:pPr>
      <w:r w:rsidRPr="00B32785">
        <w:rPr>
          <w:sz w:val="24"/>
          <w:szCs w:val="24"/>
        </w:rPr>
        <w:t xml:space="preserve">Figure </w:t>
      </w:r>
      <w:r w:rsidRPr="00B32785">
        <w:rPr>
          <w:sz w:val="24"/>
          <w:szCs w:val="24"/>
        </w:rPr>
        <w:fldChar w:fldCharType="begin"/>
      </w:r>
      <w:r w:rsidRPr="00B32785">
        <w:rPr>
          <w:sz w:val="24"/>
          <w:szCs w:val="24"/>
        </w:rPr>
        <w:instrText xml:space="preserve"> SEQ Figure \* ARABIC </w:instrText>
      </w:r>
      <w:r w:rsidRPr="00B32785">
        <w:rPr>
          <w:sz w:val="24"/>
          <w:szCs w:val="24"/>
        </w:rPr>
        <w:fldChar w:fldCharType="separate"/>
      </w:r>
      <w:r w:rsidRPr="00B32785">
        <w:rPr>
          <w:noProof/>
          <w:sz w:val="24"/>
          <w:szCs w:val="24"/>
        </w:rPr>
        <w:t>1</w:t>
      </w:r>
      <w:r w:rsidRPr="00B32785">
        <w:rPr>
          <w:sz w:val="24"/>
          <w:szCs w:val="24"/>
        </w:rPr>
        <w:fldChar w:fldCharType="end"/>
      </w:r>
      <w:r w:rsidRPr="00B32785">
        <w:rPr>
          <w:noProof/>
          <w:sz w:val="24"/>
          <w:szCs w:val="24"/>
        </w:rPr>
        <w:t xml:space="preserve"> Data Warehouse structure and components</w:t>
      </w:r>
    </w:p>
    <w:p w14:paraId="7B82A6CD" w14:textId="77777777" w:rsidR="00B506F5" w:rsidRPr="00B32785" w:rsidRDefault="00B506F5" w:rsidP="00B506F5">
      <w:pPr>
        <w:bidi w:val="0"/>
        <w:rPr>
          <w:rFonts w:ascii="Arial" w:hAnsi="Arial" w:cs="Arial"/>
          <w:sz w:val="24"/>
          <w:szCs w:val="24"/>
        </w:rPr>
      </w:pPr>
    </w:p>
    <w:p w14:paraId="5E45FA3C" w14:textId="77777777" w:rsidR="00477E42" w:rsidRDefault="00477E42" w:rsidP="00477E42">
      <w:pPr>
        <w:bidi w:val="0"/>
        <w:rPr>
          <w:rFonts w:ascii="Arial" w:hAnsi="Arial" w:cs="Arial"/>
          <w:sz w:val="24"/>
          <w:szCs w:val="24"/>
          <w:lang w:bidi="ar-JO"/>
        </w:rPr>
      </w:pPr>
    </w:p>
    <w:p w14:paraId="3D9DC210" w14:textId="77777777" w:rsidR="00E9416D" w:rsidRDefault="00E9416D" w:rsidP="00477E42">
      <w:pPr>
        <w:bidi w:val="0"/>
        <w:rPr>
          <w:rFonts w:ascii="Arial" w:hAnsi="Arial" w:cs="Arial"/>
          <w:sz w:val="24"/>
          <w:szCs w:val="24"/>
          <w:lang w:bidi="ar-JO"/>
        </w:rPr>
      </w:pPr>
    </w:p>
    <w:p w14:paraId="682AB9B9" w14:textId="77777777" w:rsidR="00E9416D" w:rsidRDefault="00E9416D" w:rsidP="00477E42">
      <w:pPr>
        <w:bidi w:val="0"/>
        <w:rPr>
          <w:rFonts w:ascii="Arial" w:hAnsi="Arial" w:cs="Arial"/>
          <w:sz w:val="24"/>
          <w:szCs w:val="24"/>
          <w:lang w:bidi="ar-JO"/>
        </w:rPr>
        <w:sectPr w:rsidR="00E9416D" w:rsidSect="00D570A7">
          <w:pgSz w:w="11906" w:h="16838"/>
          <w:pgMar w:top="1440" w:right="1800" w:bottom="1440" w:left="1800" w:header="708" w:footer="708" w:gutter="0"/>
          <w:cols w:space="708"/>
          <w:bidi/>
          <w:rtlGutter/>
          <w:docGrid w:linePitch="360"/>
        </w:sectPr>
      </w:pPr>
    </w:p>
    <w:p w14:paraId="4A23ED36" w14:textId="77777777" w:rsidR="00E9416D" w:rsidRPr="00296422" w:rsidRDefault="00E9416D" w:rsidP="00477E42">
      <w:pPr>
        <w:bidi w:val="0"/>
        <w:rPr>
          <w:rFonts w:ascii="Arial" w:hAnsi="Arial" w:cs="Arial"/>
          <w:sz w:val="24"/>
          <w:szCs w:val="24"/>
          <w:lang w:bidi="ar-JO"/>
        </w:rPr>
      </w:pPr>
    </w:p>
    <w:p w14:paraId="5F5005E2" w14:textId="2CD58D60" w:rsidR="00E9416D" w:rsidRPr="00296422" w:rsidRDefault="00E9416D" w:rsidP="00296422">
      <w:pPr>
        <w:pStyle w:val="Heading2"/>
        <w:bidi w:val="0"/>
        <w:rPr>
          <w:rFonts w:ascii="Arial" w:hAnsi="Arial" w:cs="Arial"/>
          <w:b/>
          <w:sz w:val="24"/>
          <w:szCs w:val="24"/>
          <w:lang w:bidi="ar-JO"/>
        </w:rPr>
      </w:pPr>
      <w:bookmarkStart w:id="27" w:name="_Toc528650291"/>
      <w:bookmarkStart w:id="28" w:name="_Toc528650899"/>
      <w:bookmarkStart w:id="29" w:name="_Toc528656071"/>
      <w:r w:rsidRPr="00296422">
        <w:rPr>
          <w:rFonts w:ascii="Arial" w:hAnsi="Arial" w:cs="Arial"/>
          <w:b/>
          <w:sz w:val="24"/>
          <w:szCs w:val="24"/>
          <w:lang w:bidi="ar-JO"/>
        </w:rPr>
        <w:t xml:space="preserve">ANNEX 2: </w:t>
      </w:r>
      <w:r w:rsidRPr="00E9416D">
        <w:rPr>
          <w:rFonts w:ascii="Arial" w:hAnsi="Arial" w:cs="Arial"/>
          <w:b/>
          <w:sz w:val="24"/>
          <w:szCs w:val="24"/>
          <w:lang w:bidi="ar-JO"/>
        </w:rPr>
        <w:t>PROPOSED SYSTEM SPECIFICATIONS:</w:t>
      </w:r>
      <w:bookmarkEnd w:id="27"/>
      <w:bookmarkEnd w:id="28"/>
      <w:bookmarkEnd w:id="29"/>
      <w:r w:rsidRPr="00E9416D">
        <w:rPr>
          <w:rFonts w:ascii="Arial" w:hAnsi="Arial" w:cs="Arial"/>
          <w:b/>
          <w:sz w:val="24"/>
          <w:szCs w:val="24"/>
          <w:lang w:bidi="ar-JO"/>
        </w:rPr>
        <w:t xml:space="preserve"> </w:t>
      </w:r>
    </w:p>
    <w:p w14:paraId="1BFEA411" w14:textId="77777777" w:rsidR="00E9416D" w:rsidRDefault="00E9416D" w:rsidP="00296422">
      <w:pPr>
        <w:pStyle w:val="Heading2"/>
        <w:bidi w:val="0"/>
        <w:rPr>
          <w:rFonts w:ascii="Arial" w:hAnsi="Arial" w:cs="Arial"/>
          <w:sz w:val="24"/>
          <w:szCs w:val="24"/>
          <w:lang w:bidi="ar-JO"/>
        </w:rPr>
      </w:pPr>
    </w:p>
    <w:p w14:paraId="0C28BB85" w14:textId="68C3428E" w:rsidR="00E9416D" w:rsidRPr="00524907" w:rsidRDefault="00E9416D" w:rsidP="00296422">
      <w:pPr>
        <w:pStyle w:val="Heading2"/>
        <w:bidi w:val="0"/>
        <w:rPr>
          <w:rFonts w:ascii="Arial" w:hAnsi="Arial" w:cs="Arial"/>
          <w:color w:val="auto"/>
          <w:sz w:val="24"/>
          <w:szCs w:val="24"/>
          <w:lang w:bidi="ar-JO"/>
        </w:rPr>
      </w:pPr>
      <w:bookmarkStart w:id="30" w:name="_Toc528650292"/>
      <w:bookmarkStart w:id="31" w:name="_Toc528650900"/>
      <w:bookmarkStart w:id="32" w:name="_Toc528656072"/>
      <w:r w:rsidRPr="00524907">
        <w:rPr>
          <w:rFonts w:ascii="Arial" w:hAnsi="Arial" w:cs="Arial"/>
          <w:color w:val="auto"/>
          <w:sz w:val="24"/>
          <w:szCs w:val="24"/>
          <w:lang w:bidi="ar-JO"/>
        </w:rPr>
        <w:t>The system specification proposed presented at the Mission 1 final workshop on 17 October 2018 and discussed in the work group session, entails the following features</w:t>
      </w:r>
      <w:bookmarkEnd w:id="30"/>
      <w:bookmarkEnd w:id="31"/>
      <w:bookmarkEnd w:id="32"/>
      <w:r w:rsidRPr="00524907">
        <w:rPr>
          <w:rFonts w:ascii="Arial" w:hAnsi="Arial" w:cs="Arial"/>
          <w:color w:val="auto"/>
          <w:sz w:val="24"/>
          <w:szCs w:val="24"/>
          <w:lang w:bidi="ar-JO"/>
        </w:rPr>
        <w:t xml:space="preserve"> </w:t>
      </w:r>
    </w:p>
    <w:p w14:paraId="11AE99B6" w14:textId="77777777" w:rsidR="00E9416D" w:rsidRPr="00524907" w:rsidRDefault="00E9416D" w:rsidP="00296422">
      <w:pPr>
        <w:pStyle w:val="Heading2"/>
        <w:bidi w:val="0"/>
        <w:rPr>
          <w:rFonts w:ascii="Arial" w:hAnsi="Arial" w:cs="Arial"/>
          <w:color w:val="auto"/>
          <w:sz w:val="24"/>
          <w:szCs w:val="24"/>
          <w:lang w:bidi="ar-JO"/>
        </w:rPr>
      </w:pPr>
    </w:p>
    <w:p w14:paraId="724B9E07" w14:textId="31851AB1" w:rsidR="00AD4DA2" w:rsidRPr="00524907" w:rsidRDefault="00AD4DA2" w:rsidP="00524907">
      <w:pPr>
        <w:pStyle w:val="Heading2"/>
        <w:numPr>
          <w:ilvl w:val="0"/>
          <w:numId w:val="15"/>
        </w:numPr>
        <w:bidi w:val="0"/>
        <w:spacing w:line="360" w:lineRule="auto"/>
        <w:jc w:val="both"/>
        <w:rPr>
          <w:rFonts w:ascii="Arial" w:hAnsi="Arial" w:cs="Arial"/>
          <w:color w:val="auto"/>
          <w:sz w:val="24"/>
          <w:szCs w:val="24"/>
          <w:lang w:bidi="ar-JO"/>
        </w:rPr>
      </w:pPr>
      <w:bookmarkStart w:id="33" w:name="_Toc528650293"/>
      <w:bookmarkStart w:id="34" w:name="_Toc528650901"/>
      <w:bookmarkStart w:id="35" w:name="_Toc528656073"/>
      <w:r w:rsidRPr="00524907">
        <w:rPr>
          <w:rFonts w:ascii="Arial" w:hAnsi="Arial" w:cs="Arial"/>
          <w:b/>
          <w:bCs/>
          <w:color w:val="auto"/>
          <w:sz w:val="24"/>
          <w:szCs w:val="24"/>
          <w:lang w:bidi="ar-JO"/>
        </w:rPr>
        <w:t>User Friendly</w:t>
      </w:r>
      <w:bookmarkEnd w:id="33"/>
      <w:bookmarkEnd w:id="34"/>
      <w:r w:rsidR="00524907">
        <w:rPr>
          <w:rFonts w:ascii="Arial" w:hAnsi="Arial" w:cs="Arial"/>
          <w:color w:val="auto"/>
          <w:sz w:val="24"/>
          <w:szCs w:val="24"/>
          <w:lang w:bidi="ar-JO"/>
        </w:rPr>
        <w:t xml:space="preserve">: the new system's web pages and data entry forms, should be very simple and informative to be used by the focal points. With minimal </w:t>
      </w:r>
      <w:r w:rsidR="00CB57F6">
        <w:rPr>
          <w:rFonts w:ascii="Arial" w:hAnsi="Arial" w:cs="Arial"/>
          <w:color w:val="auto"/>
          <w:sz w:val="24"/>
          <w:szCs w:val="24"/>
          <w:lang w:bidi="ar-JO"/>
        </w:rPr>
        <w:t>training,</w:t>
      </w:r>
      <w:r w:rsidR="00524907">
        <w:rPr>
          <w:rFonts w:ascii="Arial" w:hAnsi="Arial" w:cs="Arial"/>
          <w:color w:val="auto"/>
          <w:sz w:val="24"/>
          <w:szCs w:val="24"/>
          <w:lang w:bidi="ar-JO"/>
        </w:rPr>
        <w:t xml:space="preserve"> they should use it correctly.</w:t>
      </w:r>
      <w:bookmarkEnd w:id="35"/>
    </w:p>
    <w:p w14:paraId="737EEFB1" w14:textId="16BF16E5" w:rsidR="00AD4DA2" w:rsidRPr="00524907" w:rsidRDefault="00AD4DA2" w:rsidP="00296422">
      <w:pPr>
        <w:pStyle w:val="Heading2"/>
        <w:numPr>
          <w:ilvl w:val="0"/>
          <w:numId w:val="15"/>
        </w:numPr>
        <w:bidi w:val="0"/>
        <w:spacing w:line="360" w:lineRule="auto"/>
        <w:rPr>
          <w:rFonts w:ascii="Arial" w:hAnsi="Arial" w:cs="Arial"/>
          <w:color w:val="auto"/>
          <w:sz w:val="24"/>
          <w:szCs w:val="24"/>
          <w:lang w:bidi="ar-JO"/>
        </w:rPr>
      </w:pPr>
      <w:bookmarkStart w:id="36" w:name="_Toc528650294"/>
      <w:bookmarkStart w:id="37" w:name="_Toc528650902"/>
      <w:bookmarkStart w:id="38" w:name="_Toc528656074"/>
      <w:r w:rsidRPr="00524907">
        <w:rPr>
          <w:rFonts w:ascii="Arial" w:hAnsi="Arial" w:cs="Arial"/>
          <w:b/>
          <w:bCs/>
          <w:color w:val="auto"/>
          <w:sz w:val="24"/>
          <w:szCs w:val="24"/>
          <w:lang w:bidi="ar-JO"/>
        </w:rPr>
        <w:t>Multilingual</w:t>
      </w:r>
      <w:bookmarkEnd w:id="36"/>
      <w:bookmarkEnd w:id="37"/>
      <w:r w:rsidR="00524907">
        <w:rPr>
          <w:rFonts w:ascii="Arial" w:hAnsi="Arial" w:cs="Arial"/>
          <w:color w:val="auto"/>
          <w:sz w:val="24"/>
          <w:szCs w:val="24"/>
          <w:lang w:bidi="ar-JO"/>
        </w:rPr>
        <w:t>: web pages should conform Arabic and English languages.</w:t>
      </w:r>
      <w:bookmarkEnd w:id="38"/>
    </w:p>
    <w:p w14:paraId="67BE4E56" w14:textId="17BD56C6" w:rsidR="00AD4DA2" w:rsidRPr="00524907" w:rsidRDefault="00AD4DA2" w:rsidP="00524907">
      <w:pPr>
        <w:pStyle w:val="Heading2"/>
        <w:numPr>
          <w:ilvl w:val="0"/>
          <w:numId w:val="15"/>
        </w:numPr>
        <w:bidi w:val="0"/>
        <w:spacing w:line="360" w:lineRule="auto"/>
        <w:rPr>
          <w:rFonts w:ascii="Arial" w:hAnsi="Arial" w:cs="Arial"/>
          <w:color w:val="auto"/>
          <w:sz w:val="24"/>
          <w:szCs w:val="24"/>
          <w:lang w:bidi="ar-JO"/>
        </w:rPr>
      </w:pPr>
      <w:bookmarkStart w:id="39" w:name="_Toc528650295"/>
      <w:bookmarkStart w:id="40" w:name="_Toc528650903"/>
      <w:bookmarkStart w:id="41" w:name="_Toc528656075"/>
      <w:r w:rsidRPr="00524907">
        <w:rPr>
          <w:rFonts w:ascii="Arial" w:hAnsi="Arial" w:cs="Arial"/>
          <w:b/>
          <w:bCs/>
          <w:color w:val="auto"/>
          <w:sz w:val="24"/>
          <w:szCs w:val="24"/>
          <w:lang w:bidi="ar-JO"/>
        </w:rPr>
        <w:t>Dynamic</w:t>
      </w:r>
      <w:r w:rsidR="00524907">
        <w:rPr>
          <w:rFonts w:ascii="Arial" w:hAnsi="Arial" w:cs="Arial"/>
          <w:color w:val="auto"/>
          <w:sz w:val="24"/>
          <w:szCs w:val="24"/>
          <w:lang w:bidi="ar-JO"/>
        </w:rPr>
        <w:t>:</w:t>
      </w:r>
      <w:r w:rsidRPr="00524907">
        <w:rPr>
          <w:rFonts w:ascii="Arial" w:hAnsi="Arial" w:cs="Arial"/>
          <w:color w:val="auto"/>
          <w:sz w:val="24"/>
          <w:szCs w:val="24"/>
          <w:lang w:bidi="ar-JO"/>
        </w:rPr>
        <w:t xml:space="preserve"> </w:t>
      </w:r>
      <w:bookmarkEnd w:id="39"/>
      <w:bookmarkEnd w:id="40"/>
      <w:r w:rsidR="00524907">
        <w:rPr>
          <w:rFonts w:ascii="Arial" w:hAnsi="Arial" w:cs="Arial"/>
          <w:color w:val="auto"/>
          <w:sz w:val="24"/>
          <w:szCs w:val="24"/>
          <w:lang w:bidi="ar-JO"/>
        </w:rPr>
        <w:t>the new system should be dynamic in dealing with data</w:t>
      </w:r>
      <w:r w:rsidRPr="00524907">
        <w:rPr>
          <w:rFonts w:ascii="Arial" w:hAnsi="Arial" w:cs="Arial"/>
          <w:color w:val="auto"/>
          <w:sz w:val="24"/>
          <w:szCs w:val="24"/>
          <w:rtl/>
          <w:lang w:bidi="ar-JO"/>
        </w:rPr>
        <w:t xml:space="preserve"> </w:t>
      </w:r>
      <w:r w:rsidR="00524907">
        <w:rPr>
          <w:rFonts w:ascii="Arial" w:hAnsi="Arial" w:cs="Arial"/>
          <w:color w:val="auto"/>
          <w:sz w:val="24"/>
          <w:szCs w:val="24"/>
          <w:lang w:bidi="ar-JO"/>
        </w:rPr>
        <w:t xml:space="preserve">and users </w:t>
      </w:r>
      <w:proofErr w:type="gramStart"/>
      <w:r w:rsidR="00524907">
        <w:rPr>
          <w:rFonts w:ascii="Arial" w:hAnsi="Arial" w:cs="Arial"/>
          <w:color w:val="auto"/>
          <w:sz w:val="24"/>
          <w:szCs w:val="24"/>
          <w:lang w:bidi="ar-JO"/>
        </w:rPr>
        <w:t>( i.e.</w:t>
      </w:r>
      <w:proofErr w:type="gramEnd"/>
      <w:r w:rsidR="00524907">
        <w:rPr>
          <w:rFonts w:ascii="Arial" w:hAnsi="Arial" w:cs="Arial"/>
          <w:color w:val="auto"/>
          <w:sz w:val="24"/>
          <w:szCs w:val="24"/>
          <w:lang w:bidi="ar-JO"/>
        </w:rPr>
        <w:t xml:space="preserve"> add/delete/update user, add/delete/update indicator , assign/</w:t>
      </w:r>
      <w:proofErr w:type="spellStart"/>
      <w:r w:rsidR="00524907">
        <w:rPr>
          <w:rFonts w:ascii="Arial" w:hAnsi="Arial" w:cs="Arial"/>
          <w:color w:val="auto"/>
          <w:sz w:val="24"/>
          <w:szCs w:val="24"/>
          <w:lang w:bidi="ar-JO"/>
        </w:rPr>
        <w:t>unassign</w:t>
      </w:r>
      <w:proofErr w:type="spellEnd"/>
      <w:r w:rsidR="00524907">
        <w:rPr>
          <w:rFonts w:ascii="Arial" w:hAnsi="Arial" w:cs="Arial"/>
          <w:color w:val="auto"/>
          <w:sz w:val="24"/>
          <w:szCs w:val="24"/>
          <w:lang w:bidi="ar-JO"/>
        </w:rPr>
        <w:t xml:space="preserve"> indicators to stakeholders, grant/revoke user privileges ..etc.)</w:t>
      </w:r>
      <w:bookmarkEnd w:id="41"/>
    </w:p>
    <w:p w14:paraId="0AD02EF5" w14:textId="5A737659" w:rsidR="00AD4DA2" w:rsidRPr="00524907" w:rsidRDefault="00AD4DA2" w:rsidP="00CB57F6">
      <w:pPr>
        <w:pStyle w:val="Heading2"/>
        <w:numPr>
          <w:ilvl w:val="0"/>
          <w:numId w:val="15"/>
        </w:numPr>
        <w:bidi w:val="0"/>
        <w:spacing w:line="360" w:lineRule="auto"/>
        <w:rPr>
          <w:rFonts w:ascii="Arial" w:hAnsi="Arial" w:cs="Arial"/>
          <w:color w:val="auto"/>
          <w:sz w:val="24"/>
          <w:szCs w:val="24"/>
          <w:lang w:bidi="ar-JO"/>
        </w:rPr>
      </w:pPr>
      <w:bookmarkStart w:id="42" w:name="_Toc528650296"/>
      <w:bookmarkStart w:id="43" w:name="_Toc528650904"/>
      <w:bookmarkStart w:id="44" w:name="_Toc528656076"/>
      <w:r w:rsidRPr="00524907">
        <w:rPr>
          <w:rFonts w:ascii="Arial" w:hAnsi="Arial" w:cs="Arial"/>
          <w:b/>
          <w:bCs/>
          <w:color w:val="auto"/>
          <w:sz w:val="24"/>
          <w:szCs w:val="24"/>
          <w:lang w:bidi="ar-JO"/>
        </w:rPr>
        <w:t>Authorized</w:t>
      </w:r>
      <w:r w:rsidRPr="00524907">
        <w:rPr>
          <w:rFonts w:ascii="Arial" w:hAnsi="Arial" w:cs="Arial"/>
          <w:color w:val="auto"/>
          <w:sz w:val="24"/>
          <w:szCs w:val="24"/>
          <w:lang w:bidi="ar-JO"/>
        </w:rPr>
        <w:t xml:space="preserve"> </w:t>
      </w:r>
      <w:r w:rsidRPr="00CB57F6">
        <w:rPr>
          <w:rFonts w:ascii="Arial" w:hAnsi="Arial" w:cs="Arial"/>
          <w:b/>
          <w:bCs/>
          <w:color w:val="auto"/>
          <w:sz w:val="24"/>
          <w:szCs w:val="24"/>
          <w:lang w:bidi="ar-JO"/>
        </w:rPr>
        <w:t xml:space="preserve">Access </w:t>
      </w:r>
      <w:bookmarkEnd w:id="42"/>
      <w:bookmarkEnd w:id="43"/>
      <w:r w:rsidR="00CB57F6" w:rsidRPr="00CB57F6">
        <w:rPr>
          <w:rFonts w:ascii="Arial" w:hAnsi="Arial" w:cs="Arial"/>
          <w:b/>
          <w:bCs/>
          <w:color w:val="auto"/>
          <w:sz w:val="24"/>
          <w:szCs w:val="24"/>
          <w:lang w:bidi="ar-JO"/>
        </w:rPr>
        <w:t>only</w:t>
      </w:r>
      <w:r w:rsidR="00524907">
        <w:rPr>
          <w:rFonts w:ascii="Arial" w:hAnsi="Arial" w:cs="Arial"/>
          <w:color w:val="auto"/>
          <w:sz w:val="24"/>
          <w:szCs w:val="24"/>
          <w:lang w:bidi="ar-JO"/>
        </w:rPr>
        <w:t>:</w:t>
      </w:r>
      <w:r w:rsidR="00CB57F6">
        <w:rPr>
          <w:rFonts w:ascii="Arial" w:hAnsi="Arial" w:cs="Arial"/>
          <w:color w:val="auto"/>
          <w:sz w:val="24"/>
          <w:szCs w:val="24"/>
          <w:lang w:bidi="ar-JO"/>
        </w:rPr>
        <w:t xml:space="preserve"> each user has his own authorization to his own data, no intervention between users may occur.</w:t>
      </w:r>
      <w:bookmarkEnd w:id="44"/>
      <w:r w:rsidR="00524907">
        <w:rPr>
          <w:rFonts w:ascii="Arial" w:hAnsi="Arial" w:cs="Arial"/>
          <w:color w:val="auto"/>
          <w:sz w:val="24"/>
          <w:szCs w:val="24"/>
          <w:lang w:bidi="ar-JO"/>
        </w:rPr>
        <w:t xml:space="preserve"> </w:t>
      </w:r>
    </w:p>
    <w:p w14:paraId="6FA62E30" w14:textId="23122472" w:rsidR="00AD4DA2" w:rsidRPr="00CB57F6" w:rsidRDefault="00AD4DA2" w:rsidP="00296422">
      <w:pPr>
        <w:pStyle w:val="Heading2"/>
        <w:numPr>
          <w:ilvl w:val="0"/>
          <w:numId w:val="15"/>
        </w:numPr>
        <w:bidi w:val="0"/>
        <w:spacing w:line="360" w:lineRule="auto"/>
        <w:rPr>
          <w:rFonts w:ascii="Arial" w:hAnsi="Arial" w:cs="Arial"/>
          <w:color w:val="auto"/>
          <w:sz w:val="24"/>
          <w:szCs w:val="24"/>
          <w:lang w:bidi="ar-JO"/>
        </w:rPr>
      </w:pPr>
      <w:bookmarkStart w:id="45" w:name="_Toc528650297"/>
      <w:bookmarkStart w:id="46" w:name="_Toc528650905"/>
      <w:bookmarkStart w:id="47" w:name="_Toc528656077"/>
      <w:r w:rsidRPr="00524907">
        <w:rPr>
          <w:rFonts w:ascii="Arial" w:hAnsi="Arial" w:cs="Arial"/>
          <w:b/>
          <w:bCs/>
          <w:color w:val="auto"/>
          <w:sz w:val="24"/>
          <w:szCs w:val="24"/>
          <w:lang w:bidi="ar-JO"/>
        </w:rPr>
        <w:t>Secure</w:t>
      </w:r>
      <w:bookmarkEnd w:id="45"/>
      <w:bookmarkEnd w:id="46"/>
      <w:r w:rsidR="00524907">
        <w:rPr>
          <w:rFonts w:ascii="Arial" w:hAnsi="Arial" w:cs="Arial"/>
          <w:b/>
          <w:bCs/>
          <w:color w:val="auto"/>
          <w:sz w:val="24"/>
          <w:szCs w:val="24"/>
          <w:lang w:bidi="ar-JO"/>
        </w:rPr>
        <w:t xml:space="preserve">: </w:t>
      </w:r>
      <w:r w:rsidR="00524907" w:rsidRPr="00524907">
        <w:rPr>
          <w:rFonts w:ascii="Arial" w:hAnsi="Arial" w:cs="Arial"/>
          <w:color w:val="auto"/>
          <w:sz w:val="24"/>
          <w:szCs w:val="24"/>
          <w:lang w:bidi="ar-JO"/>
        </w:rPr>
        <w:t>access to the system</w:t>
      </w:r>
      <w:r w:rsidR="00524907">
        <w:rPr>
          <w:rFonts w:ascii="Arial" w:hAnsi="Arial" w:cs="Arial"/>
          <w:color w:val="auto"/>
          <w:sz w:val="24"/>
          <w:szCs w:val="24"/>
          <w:lang w:bidi="ar-JO"/>
        </w:rPr>
        <w:t>'s</w:t>
      </w:r>
      <w:r w:rsidR="00524907" w:rsidRPr="00524907">
        <w:rPr>
          <w:rFonts w:ascii="Arial" w:hAnsi="Arial" w:cs="Arial"/>
          <w:color w:val="auto"/>
          <w:sz w:val="24"/>
          <w:szCs w:val="24"/>
          <w:lang w:bidi="ar-JO"/>
        </w:rPr>
        <w:t xml:space="preserve"> content and data</w:t>
      </w:r>
      <w:r w:rsidR="00524907">
        <w:rPr>
          <w:rFonts w:ascii="Arial" w:hAnsi="Arial" w:cs="Arial"/>
          <w:b/>
          <w:bCs/>
          <w:color w:val="auto"/>
          <w:sz w:val="24"/>
          <w:szCs w:val="24"/>
          <w:lang w:bidi="ar-JO"/>
        </w:rPr>
        <w:t xml:space="preserve"> </w:t>
      </w:r>
      <w:r w:rsidR="00524907" w:rsidRPr="00CB57F6">
        <w:rPr>
          <w:rFonts w:ascii="Arial" w:hAnsi="Arial" w:cs="Arial"/>
          <w:color w:val="auto"/>
          <w:sz w:val="24"/>
          <w:szCs w:val="24"/>
          <w:lang w:bidi="ar-JO"/>
        </w:rPr>
        <w:t xml:space="preserve">must be by </w:t>
      </w:r>
      <w:r w:rsidR="00CB57F6" w:rsidRPr="00CB57F6">
        <w:rPr>
          <w:rFonts w:ascii="Arial" w:hAnsi="Arial" w:cs="Arial"/>
          <w:color w:val="auto"/>
          <w:sz w:val="24"/>
          <w:szCs w:val="24"/>
          <w:lang w:bidi="ar-JO"/>
        </w:rPr>
        <w:t>authenticated</w:t>
      </w:r>
      <w:r w:rsidR="00524907" w:rsidRPr="00CB57F6">
        <w:rPr>
          <w:rFonts w:ascii="Arial" w:hAnsi="Arial" w:cs="Arial"/>
          <w:color w:val="auto"/>
          <w:sz w:val="24"/>
          <w:szCs w:val="24"/>
          <w:lang w:bidi="ar-JO"/>
        </w:rPr>
        <w:t xml:space="preserve"> users </w:t>
      </w:r>
      <w:r w:rsidR="00CB57F6" w:rsidRPr="00CB57F6">
        <w:rPr>
          <w:rFonts w:ascii="Arial" w:hAnsi="Arial" w:cs="Arial"/>
          <w:color w:val="auto"/>
          <w:sz w:val="24"/>
          <w:szCs w:val="24"/>
          <w:lang w:bidi="ar-JO"/>
        </w:rPr>
        <w:t>only;</w:t>
      </w:r>
      <w:r w:rsidR="00524907" w:rsidRPr="00CB57F6">
        <w:rPr>
          <w:rFonts w:ascii="Arial" w:hAnsi="Arial" w:cs="Arial"/>
          <w:color w:val="auto"/>
          <w:sz w:val="24"/>
          <w:szCs w:val="24"/>
          <w:lang w:bidi="ar-JO"/>
        </w:rPr>
        <w:t xml:space="preserve"> no anonymous access should be</w:t>
      </w:r>
      <w:r w:rsidR="00CB57F6">
        <w:rPr>
          <w:rFonts w:ascii="Arial" w:hAnsi="Arial" w:cs="Arial"/>
          <w:color w:val="auto"/>
          <w:sz w:val="24"/>
          <w:szCs w:val="24"/>
          <w:lang w:bidi="ar-JO"/>
        </w:rPr>
        <w:t xml:space="preserve"> permitted for sensitive data.</w:t>
      </w:r>
      <w:bookmarkEnd w:id="47"/>
    </w:p>
    <w:p w14:paraId="5546E8B0" w14:textId="258447D9" w:rsidR="00AD4DA2" w:rsidRPr="00524907" w:rsidRDefault="00CB57F6" w:rsidP="00CB57F6">
      <w:pPr>
        <w:pStyle w:val="Heading2"/>
        <w:numPr>
          <w:ilvl w:val="0"/>
          <w:numId w:val="15"/>
        </w:numPr>
        <w:bidi w:val="0"/>
        <w:spacing w:line="360" w:lineRule="auto"/>
        <w:rPr>
          <w:rFonts w:ascii="Arial" w:hAnsi="Arial" w:cs="Arial"/>
          <w:color w:val="auto"/>
          <w:sz w:val="24"/>
          <w:szCs w:val="24"/>
          <w:lang w:bidi="ar-JO"/>
        </w:rPr>
      </w:pPr>
      <w:bookmarkStart w:id="48" w:name="_Toc528650298"/>
      <w:bookmarkStart w:id="49" w:name="_Toc528650906"/>
      <w:bookmarkStart w:id="50" w:name="_Toc528656078"/>
      <w:r w:rsidRPr="00CB57F6">
        <w:rPr>
          <w:rFonts w:ascii="Arial" w:hAnsi="Arial" w:cs="Arial"/>
          <w:b/>
          <w:bCs/>
          <w:color w:val="auto"/>
          <w:sz w:val="24"/>
          <w:szCs w:val="24"/>
          <w:lang w:bidi="ar-JO"/>
        </w:rPr>
        <w:t>Responsive</w:t>
      </w:r>
      <w:r>
        <w:rPr>
          <w:rFonts w:ascii="Arial" w:hAnsi="Arial" w:cs="Arial"/>
          <w:color w:val="auto"/>
          <w:sz w:val="24"/>
          <w:szCs w:val="24"/>
          <w:lang w:bidi="ar-JO"/>
        </w:rPr>
        <w:t xml:space="preserve">: </w:t>
      </w:r>
      <w:r w:rsidR="00AD4DA2" w:rsidRPr="00524907">
        <w:rPr>
          <w:rFonts w:ascii="Arial" w:hAnsi="Arial" w:cs="Arial"/>
          <w:color w:val="auto"/>
          <w:sz w:val="24"/>
          <w:szCs w:val="24"/>
          <w:lang w:bidi="ar-JO"/>
        </w:rPr>
        <w:t>Compatible with Smart Devices</w:t>
      </w:r>
      <w:bookmarkEnd w:id="48"/>
      <w:bookmarkEnd w:id="49"/>
      <w:r>
        <w:rPr>
          <w:rFonts w:ascii="Arial" w:hAnsi="Arial" w:cs="Arial"/>
          <w:color w:val="auto"/>
          <w:sz w:val="24"/>
          <w:szCs w:val="24"/>
          <w:lang w:bidi="ar-JO"/>
        </w:rPr>
        <w:t>, and can be used from any smart device.</w:t>
      </w:r>
      <w:bookmarkEnd w:id="50"/>
    </w:p>
    <w:p w14:paraId="1C598E84" w14:textId="3837CC9A" w:rsidR="00E9416D" w:rsidRDefault="00AD4DA2" w:rsidP="00296422">
      <w:pPr>
        <w:pStyle w:val="Heading2"/>
        <w:numPr>
          <w:ilvl w:val="0"/>
          <w:numId w:val="15"/>
        </w:numPr>
        <w:bidi w:val="0"/>
        <w:spacing w:line="360" w:lineRule="auto"/>
        <w:rPr>
          <w:rFonts w:ascii="Arial" w:hAnsi="Arial" w:cs="Arial"/>
          <w:sz w:val="24"/>
          <w:szCs w:val="24"/>
          <w:lang w:bidi="ar-JO"/>
        </w:rPr>
      </w:pPr>
      <w:bookmarkStart w:id="51" w:name="_Toc528650299"/>
      <w:bookmarkStart w:id="52" w:name="_Toc528650907"/>
      <w:bookmarkStart w:id="53" w:name="_Toc528656079"/>
      <w:r w:rsidRPr="00CB57F6">
        <w:rPr>
          <w:rFonts w:ascii="Arial" w:hAnsi="Arial" w:cs="Arial"/>
          <w:b/>
          <w:bCs/>
          <w:color w:val="auto"/>
          <w:sz w:val="24"/>
          <w:szCs w:val="24"/>
          <w:lang w:bidi="ar-JO"/>
        </w:rPr>
        <w:t>High Performanc</w:t>
      </w:r>
      <w:bookmarkEnd w:id="51"/>
      <w:bookmarkEnd w:id="52"/>
      <w:r w:rsidR="00CB57F6" w:rsidRPr="00CB57F6">
        <w:rPr>
          <w:rFonts w:ascii="Arial" w:hAnsi="Arial" w:cs="Arial"/>
          <w:b/>
          <w:bCs/>
          <w:color w:val="auto"/>
          <w:sz w:val="24"/>
          <w:szCs w:val="24"/>
          <w:lang w:bidi="ar-JO"/>
        </w:rPr>
        <w:t>e</w:t>
      </w:r>
      <w:r w:rsidR="00CB57F6">
        <w:rPr>
          <w:rFonts w:ascii="Arial" w:hAnsi="Arial" w:cs="Arial"/>
          <w:color w:val="auto"/>
          <w:sz w:val="24"/>
          <w:szCs w:val="24"/>
          <w:lang w:bidi="ar-JO"/>
        </w:rPr>
        <w:t>: high speed in response time, to guarantee data entry to be efficient and takes less time.</w:t>
      </w:r>
      <w:bookmarkEnd w:id="53"/>
    </w:p>
    <w:p w14:paraId="4D027EF5" w14:textId="298AF3FE" w:rsidR="00AD4DA2" w:rsidRPr="007E4870" w:rsidRDefault="00AD4DA2" w:rsidP="00296422">
      <w:pPr>
        <w:pStyle w:val="Heading2"/>
        <w:bidi w:val="0"/>
        <w:spacing w:line="360" w:lineRule="auto"/>
        <w:rPr>
          <w:rFonts w:ascii="Arial" w:hAnsi="Arial" w:cs="Arial"/>
          <w:b/>
          <w:color w:val="3366FF"/>
          <w:sz w:val="24"/>
          <w:szCs w:val="24"/>
          <w:lang w:bidi="ar-JO"/>
        </w:rPr>
      </w:pPr>
      <w:r w:rsidRPr="007E4870">
        <w:rPr>
          <w:rFonts w:ascii="Arial" w:hAnsi="Arial" w:cs="Arial"/>
          <w:b/>
          <w:color w:val="3366FF"/>
          <w:sz w:val="24"/>
          <w:szCs w:val="24"/>
          <w:rtl/>
          <w:lang w:bidi="ar-JO"/>
        </w:rPr>
        <w:t xml:space="preserve"> </w:t>
      </w:r>
    </w:p>
    <w:p w14:paraId="73CD57E4" w14:textId="77777777" w:rsidR="00E9416D" w:rsidRDefault="00E9416D" w:rsidP="007E4870">
      <w:pPr>
        <w:pStyle w:val="Heading2"/>
        <w:bidi w:val="0"/>
        <w:ind w:left="720"/>
        <w:rPr>
          <w:rFonts w:ascii="Arial" w:hAnsi="Arial" w:cs="Arial"/>
          <w:sz w:val="24"/>
          <w:szCs w:val="24"/>
          <w:lang w:val="en-GB"/>
        </w:rPr>
      </w:pPr>
    </w:p>
    <w:p w14:paraId="27B1AC55" w14:textId="77777777" w:rsidR="00E9416D" w:rsidRDefault="00E9416D" w:rsidP="00296422">
      <w:pPr>
        <w:rPr>
          <w:rtl/>
        </w:rPr>
      </w:pPr>
    </w:p>
    <w:p w14:paraId="662CFEEF" w14:textId="77777777" w:rsidR="00E9416D" w:rsidRDefault="00E9416D" w:rsidP="00296422">
      <w:pPr>
        <w:rPr>
          <w:rtl/>
        </w:rPr>
      </w:pPr>
    </w:p>
    <w:p w14:paraId="673D10A8" w14:textId="77777777" w:rsidR="002C13F6" w:rsidRPr="00211EB8" w:rsidRDefault="002C13F6" w:rsidP="00296422">
      <w:pPr>
        <w:sectPr w:rsidR="002C13F6" w:rsidRPr="00211EB8" w:rsidSect="00D570A7">
          <w:pgSz w:w="11906" w:h="16838"/>
          <w:pgMar w:top="1440" w:right="1800" w:bottom="1440" w:left="1800" w:header="708" w:footer="708" w:gutter="0"/>
          <w:cols w:space="708"/>
          <w:bidi/>
          <w:rtlGutter/>
          <w:docGrid w:linePitch="360"/>
        </w:sectPr>
      </w:pPr>
    </w:p>
    <w:p w14:paraId="2CB4E436" w14:textId="4B6CF8D7" w:rsidR="00A87BBB" w:rsidRPr="00296422" w:rsidRDefault="00E9416D" w:rsidP="00296422">
      <w:pPr>
        <w:pStyle w:val="Heading2"/>
        <w:bidi w:val="0"/>
        <w:rPr>
          <w:rFonts w:ascii="Arial" w:hAnsi="Arial" w:cs="Arial"/>
          <w:b/>
          <w:sz w:val="24"/>
          <w:szCs w:val="24"/>
          <w:lang w:val="en-GB"/>
        </w:rPr>
      </w:pPr>
      <w:bookmarkStart w:id="54" w:name="_Toc528650301"/>
      <w:bookmarkStart w:id="55" w:name="_Toc528650909"/>
      <w:bookmarkStart w:id="56" w:name="_Toc528656080"/>
      <w:r w:rsidRPr="00296422">
        <w:rPr>
          <w:rFonts w:ascii="Arial" w:hAnsi="Arial" w:cs="Arial"/>
          <w:b/>
          <w:sz w:val="24"/>
          <w:szCs w:val="24"/>
          <w:lang w:val="en-GB"/>
        </w:rPr>
        <w:lastRenderedPageBreak/>
        <w:t xml:space="preserve">Annex 3 </w:t>
      </w:r>
      <w:proofErr w:type="spellStart"/>
      <w:proofErr w:type="gramStart"/>
      <w:r w:rsidR="00AD4DA2" w:rsidRPr="00296422">
        <w:rPr>
          <w:rFonts w:ascii="Arial" w:hAnsi="Arial" w:cs="Arial"/>
          <w:b/>
          <w:sz w:val="24"/>
          <w:szCs w:val="24"/>
          <w:lang w:val="en-GB"/>
        </w:rPr>
        <w:t>PowerBI</w:t>
      </w:r>
      <w:proofErr w:type="spellEnd"/>
      <w:r w:rsidR="00AD4DA2" w:rsidRPr="00296422">
        <w:rPr>
          <w:rFonts w:ascii="Arial" w:hAnsi="Arial" w:cs="Arial"/>
          <w:b/>
          <w:sz w:val="24"/>
          <w:szCs w:val="24"/>
          <w:lang w:val="en-GB"/>
        </w:rPr>
        <w:t xml:space="preserve"> </w:t>
      </w:r>
      <w:r w:rsidR="00CB57F6">
        <w:rPr>
          <w:rFonts w:ascii="Arial" w:hAnsi="Arial" w:cs="Arial"/>
          <w:b/>
          <w:sz w:val="24"/>
          <w:szCs w:val="24"/>
          <w:lang w:val="en-GB"/>
        </w:rPr>
        <w:t xml:space="preserve"> </w:t>
      </w:r>
      <w:r w:rsidR="00CB57F6" w:rsidRPr="00CB57F6">
        <w:rPr>
          <w:rFonts w:ascii="Arial" w:hAnsi="Arial" w:cs="Arial"/>
          <w:b/>
          <w:sz w:val="24"/>
          <w:szCs w:val="24"/>
          <w:lang w:val="en-GB"/>
        </w:rPr>
        <w:t>specifications</w:t>
      </w:r>
      <w:proofErr w:type="gramEnd"/>
      <w:r w:rsidR="00CB57F6" w:rsidRPr="00CB57F6">
        <w:rPr>
          <w:rFonts w:ascii="Arial" w:hAnsi="Arial" w:cs="Arial"/>
          <w:b/>
          <w:sz w:val="24"/>
          <w:szCs w:val="24"/>
          <w:lang w:val="en-GB"/>
        </w:rPr>
        <w:t xml:space="preserve"> </w:t>
      </w:r>
      <w:r w:rsidR="00CB57F6">
        <w:rPr>
          <w:rFonts w:ascii="Arial" w:hAnsi="Arial" w:cs="Arial"/>
          <w:b/>
          <w:sz w:val="24"/>
          <w:szCs w:val="24"/>
          <w:lang w:val="en-GB"/>
        </w:rPr>
        <w:t xml:space="preserve">and </w:t>
      </w:r>
      <w:r w:rsidR="00AD4DA2" w:rsidRPr="00296422">
        <w:rPr>
          <w:rFonts w:ascii="Arial" w:hAnsi="Arial" w:cs="Arial"/>
          <w:b/>
          <w:sz w:val="24"/>
          <w:szCs w:val="24"/>
          <w:lang w:val="en-GB"/>
        </w:rPr>
        <w:t>screenshots:</w:t>
      </w:r>
      <w:bookmarkEnd w:id="54"/>
      <w:bookmarkEnd w:id="55"/>
      <w:bookmarkEnd w:id="56"/>
    </w:p>
    <w:p w14:paraId="66D088C2" w14:textId="77777777" w:rsidR="001E0716" w:rsidRDefault="001E0716" w:rsidP="001E0716">
      <w:pPr>
        <w:bidi w:val="0"/>
        <w:rPr>
          <w:rFonts w:ascii="Arial" w:hAnsi="Arial" w:cs="Arial"/>
          <w:sz w:val="24"/>
          <w:szCs w:val="24"/>
          <w:lang w:val="en-GB"/>
        </w:rPr>
      </w:pPr>
    </w:p>
    <w:p w14:paraId="3CC1AD0D" w14:textId="77777777" w:rsidR="001E0716" w:rsidRPr="001E0716" w:rsidRDefault="001E0716" w:rsidP="001E0716">
      <w:pPr>
        <w:bidi w:val="0"/>
        <w:rPr>
          <w:rFonts w:ascii="Arial" w:hAnsi="Arial" w:cs="Arial"/>
          <w:sz w:val="24"/>
          <w:szCs w:val="24"/>
          <w:lang w:val="en-GB"/>
        </w:rPr>
      </w:pPr>
      <w:r w:rsidRPr="001E0716">
        <w:rPr>
          <w:rFonts w:ascii="Arial" w:hAnsi="Arial" w:cs="Arial"/>
          <w:sz w:val="24"/>
          <w:szCs w:val="24"/>
          <w:lang w:val="en-GB"/>
        </w:rPr>
        <w:t>What is Power BI</w:t>
      </w:r>
      <w:r w:rsidRPr="001E0716">
        <w:rPr>
          <w:rFonts w:ascii="Arial" w:hAnsi="Arial" w:cs="Arial"/>
          <w:sz w:val="24"/>
          <w:szCs w:val="24"/>
          <w:rtl/>
          <w:lang w:val="en-GB"/>
        </w:rPr>
        <w:t>?</w:t>
      </w:r>
    </w:p>
    <w:p w14:paraId="73951047" w14:textId="795E97AD" w:rsidR="001E0716" w:rsidRDefault="001E0716" w:rsidP="001E0716">
      <w:pPr>
        <w:bidi w:val="0"/>
        <w:rPr>
          <w:rFonts w:ascii="Arial" w:hAnsi="Arial" w:cs="Arial"/>
          <w:sz w:val="24"/>
          <w:szCs w:val="24"/>
          <w:lang w:val="en-GB"/>
        </w:rPr>
      </w:pPr>
      <w:r w:rsidRPr="001E0716">
        <w:rPr>
          <w:rFonts w:ascii="Arial" w:hAnsi="Arial" w:cs="Arial"/>
          <w:sz w:val="24"/>
          <w:szCs w:val="24"/>
          <w:lang w:val="en-GB"/>
        </w:rPr>
        <w:t xml:space="preserve">Power BI is a business analytics solution that </w:t>
      </w:r>
      <w:r w:rsidR="00487AD3">
        <w:rPr>
          <w:rFonts w:ascii="Arial" w:hAnsi="Arial" w:cs="Arial"/>
          <w:sz w:val="24"/>
          <w:szCs w:val="24"/>
          <w:lang w:val="en-GB"/>
        </w:rPr>
        <w:t>allows</w:t>
      </w:r>
      <w:r w:rsidRPr="001E0716">
        <w:rPr>
          <w:rFonts w:ascii="Arial" w:hAnsi="Arial" w:cs="Arial"/>
          <w:sz w:val="24"/>
          <w:szCs w:val="24"/>
          <w:lang w:val="en-GB"/>
        </w:rPr>
        <w:t> </w:t>
      </w:r>
      <w:proofErr w:type="gramStart"/>
      <w:r w:rsidRPr="001E0716">
        <w:rPr>
          <w:rFonts w:ascii="Arial" w:hAnsi="Arial" w:cs="Arial"/>
          <w:sz w:val="24"/>
          <w:szCs w:val="24"/>
          <w:lang w:val="en-GB"/>
        </w:rPr>
        <w:t>visualiz</w:t>
      </w:r>
      <w:r w:rsidR="00487AD3">
        <w:rPr>
          <w:rFonts w:ascii="Arial" w:hAnsi="Arial" w:cs="Arial"/>
          <w:sz w:val="24"/>
          <w:szCs w:val="24"/>
          <w:lang w:val="en-GB"/>
        </w:rPr>
        <w:t>ing</w:t>
      </w:r>
      <w:r w:rsidRPr="001E0716">
        <w:rPr>
          <w:rFonts w:ascii="Arial" w:hAnsi="Arial" w:cs="Arial"/>
          <w:sz w:val="24"/>
          <w:szCs w:val="24"/>
          <w:lang w:val="en-GB"/>
        </w:rPr>
        <w:t>  data</w:t>
      </w:r>
      <w:proofErr w:type="gramEnd"/>
      <w:r w:rsidRPr="001E0716">
        <w:rPr>
          <w:rFonts w:ascii="Arial" w:hAnsi="Arial" w:cs="Arial"/>
          <w:sz w:val="24"/>
          <w:szCs w:val="24"/>
          <w:lang w:val="en-GB"/>
        </w:rPr>
        <w:t xml:space="preserve"> and share insights across </w:t>
      </w:r>
      <w:r w:rsidR="00487AD3">
        <w:rPr>
          <w:rFonts w:ascii="Arial" w:hAnsi="Arial" w:cs="Arial"/>
          <w:sz w:val="24"/>
          <w:szCs w:val="24"/>
          <w:lang w:val="en-GB"/>
        </w:rPr>
        <w:t>every</w:t>
      </w:r>
      <w:r w:rsidRPr="001E0716">
        <w:rPr>
          <w:rFonts w:ascii="Arial" w:hAnsi="Arial" w:cs="Arial"/>
          <w:sz w:val="24"/>
          <w:szCs w:val="24"/>
          <w:lang w:val="en-GB"/>
        </w:rPr>
        <w:t xml:space="preserve"> organization</w:t>
      </w:r>
      <w:r w:rsidR="00487AD3">
        <w:rPr>
          <w:rFonts w:ascii="Arial" w:hAnsi="Arial" w:cs="Arial"/>
          <w:sz w:val="24"/>
          <w:szCs w:val="24"/>
          <w:lang w:val="en-GB"/>
        </w:rPr>
        <w:t>s</w:t>
      </w:r>
      <w:r w:rsidRPr="001E0716">
        <w:rPr>
          <w:rFonts w:ascii="Arial" w:hAnsi="Arial" w:cs="Arial"/>
          <w:sz w:val="24"/>
          <w:szCs w:val="24"/>
          <w:lang w:val="en-GB"/>
        </w:rPr>
        <w:t xml:space="preserve">, or embed them in </w:t>
      </w:r>
      <w:r w:rsidR="00487AD3">
        <w:rPr>
          <w:rFonts w:ascii="Arial" w:hAnsi="Arial" w:cs="Arial"/>
          <w:sz w:val="24"/>
          <w:szCs w:val="24"/>
          <w:lang w:val="en-GB"/>
        </w:rPr>
        <w:t>their</w:t>
      </w:r>
      <w:r w:rsidRPr="001E0716">
        <w:rPr>
          <w:rFonts w:ascii="Arial" w:hAnsi="Arial" w:cs="Arial"/>
          <w:sz w:val="24"/>
          <w:szCs w:val="24"/>
          <w:lang w:val="en-GB"/>
        </w:rPr>
        <w:t xml:space="preserve"> app</w:t>
      </w:r>
      <w:r w:rsidR="00487AD3">
        <w:rPr>
          <w:rFonts w:ascii="Arial" w:hAnsi="Arial" w:cs="Arial"/>
          <w:sz w:val="24"/>
          <w:szCs w:val="24"/>
          <w:lang w:val="en-GB"/>
        </w:rPr>
        <w:t>s</w:t>
      </w:r>
      <w:r w:rsidRPr="001E0716">
        <w:rPr>
          <w:rFonts w:ascii="Arial" w:hAnsi="Arial" w:cs="Arial"/>
          <w:sz w:val="24"/>
          <w:szCs w:val="24"/>
          <w:lang w:val="en-GB"/>
        </w:rPr>
        <w:t xml:space="preserve"> or website</w:t>
      </w:r>
      <w:r w:rsidR="00487AD3">
        <w:rPr>
          <w:rFonts w:ascii="Arial" w:hAnsi="Arial" w:cs="Arial"/>
          <w:sz w:val="24"/>
          <w:szCs w:val="24"/>
          <w:lang w:val="en-GB"/>
        </w:rPr>
        <w:t>s</w:t>
      </w:r>
      <w:r w:rsidRPr="001E0716">
        <w:rPr>
          <w:rFonts w:ascii="Arial" w:hAnsi="Arial" w:cs="Arial"/>
          <w:sz w:val="24"/>
          <w:szCs w:val="24"/>
          <w:lang w:val="en-GB"/>
        </w:rPr>
        <w:t xml:space="preserve">. </w:t>
      </w:r>
      <w:r w:rsidR="00487AD3">
        <w:rPr>
          <w:rFonts w:ascii="Arial" w:hAnsi="Arial" w:cs="Arial"/>
          <w:sz w:val="24"/>
          <w:szCs w:val="24"/>
          <w:lang w:val="en-GB"/>
        </w:rPr>
        <w:t>It permits to c</w:t>
      </w:r>
      <w:r w:rsidRPr="001E0716">
        <w:rPr>
          <w:rFonts w:ascii="Arial" w:hAnsi="Arial" w:cs="Arial"/>
          <w:sz w:val="24"/>
          <w:szCs w:val="24"/>
          <w:lang w:val="en-GB"/>
        </w:rPr>
        <w:t xml:space="preserve">onnect to </w:t>
      </w:r>
      <w:r w:rsidR="00487AD3">
        <w:rPr>
          <w:rFonts w:ascii="Arial" w:hAnsi="Arial" w:cs="Arial"/>
          <w:sz w:val="24"/>
          <w:szCs w:val="24"/>
          <w:lang w:val="en-GB"/>
        </w:rPr>
        <w:t xml:space="preserve">unlimited </w:t>
      </w:r>
      <w:r w:rsidRPr="001E0716">
        <w:rPr>
          <w:rFonts w:ascii="Arial" w:hAnsi="Arial" w:cs="Arial"/>
          <w:sz w:val="24"/>
          <w:szCs w:val="24"/>
          <w:lang w:val="en-GB"/>
        </w:rPr>
        <w:t>data sources and bring data to life with live dashboards and reports.</w:t>
      </w:r>
      <w:r>
        <w:rPr>
          <w:rFonts w:ascii="Arial" w:hAnsi="Arial" w:cs="Arial"/>
          <w:sz w:val="24"/>
          <w:szCs w:val="24"/>
          <w:lang w:val="en-GB"/>
        </w:rPr>
        <w:t xml:space="preserve"> (Microsoft website)</w:t>
      </w:r>
    </w:p>
    <w:p w14:paraId="00C97FC4" w14:textId="77777777" w:rsidR="001E0716" w:rsidRDefault="001E0716" w:rsidP="001E0716">
      <w:pPr>
        <w:bidi w:val="0"/>
        <w:rPr>
          <w:rFonts w:ascii="Arial" w:hAnsi="Arial" w:cs="Arial"/>
          <w:sz w:val="24"/>
          <w:szCs w:val="24"/>
          <w:lang w:val="en-GB"/>
        </w:rPr>
      </w:pPr>
    </w:p>
    <w:p w14:paraId="7D3FDB9C" w14:textId="3CEDC906" w:rsidR="003705D1" w:rsidRDefault="001E0716" w:rsidP="003705D1">
      <w:pPr>
        <w:bidi w:val="0"/>
        <w:rPr>
          <w:rFonts w:ascii="Arial" w:hAnsi="Arial" w:cs="Arial"/>
          <w:sz w:val="24"/>
          <w:szCs w:val="24"/>
          <w:lang w:val="en-GB"/>
        </w:rPr>
      </w:pPr>
      <w:r>
        <w:rPr>
          <w:rFonts w:ascii="Arial" w:hAnsi="Arial" w:cs="Arial"/>
          <w:sz w:val="24"/>
          <w:szCs w:val="24"/>
          <w:lang w:val="en-GB"/>
        </w:rPr>
        <w:t xml:space="preserve">Power BI </w:t>
      </w:r>
      <w:r w:rsidR="003705D1">
        <w:rPr>
          <w:rFonts w:ascii="Arial" w:hAnsi="Arial" w:cs="Arial"/>
          <w:sz w:val="24"/>
          <w:szCs w:val="24"/>
          <w:lang w:val="en-GB"/>
        </w:rPr>
        <w:t>can perform all task</w:t>
      </w:r>
      <w:r w:rsidR="00487AD3">
        <w:rPr>
          <w:rFonts w:ascii="Arial" w:hAnsi="Arial" w:cs="Arial"/>
          <w:sz w:val="24"/>
          <w:szCs w:val="24"/>
          <w:lang w:val="en-GB"/>
        </w:rPr>
        <w:t>s</w:t>
      </w:r>
      <w:r w:rsidR="003705D1">
        <w:rPr>
          <w:rFonts w:ascii="Arial" w:hAnsi="Arial" w:cs="Arial"/>
          <w:sz w:val="24"/>
          <w:szCs w:val="24"/>
          <w:lang w:val="en-GB"/>
        </w:rPr>
        <w:t xml:space="preserve"> for data warehousing, starting from extracting data from several data sources, transforming data to specific format, and loading them to data warehouse.</w:t>
      </w:r>
    </w:p>
    <w:p w14:paraId="56706A0C" w14:textId="557E98A9" w:rsidR="00AD4DA2" w:rsidRPr="00296422" w:rsidRDefault="003705D1" w:rsidP="003705D1">
      <w:pPr>
        <w:bidi w:val="0"/>
        <w:rPr>
          <w:rFonts w:ascii="Arial" w:hAnsi="Arial" w:cs="Arial"/>
          <w:noProof/>
          <w:sz w:val="24"/>
          <w:szCs w:val="24"/>
        </w:rPr>
      </w:pPr>
      <w:r>
        <w:rPr>
          <w:rFonts w:ascii="Arial" w:hAnsi="Arial" w:cs="Arial"/>
          <w:sz w:val="24"/>
          <w:szCs w:val="24"/>
          <w:lang w:val="en-GB"/>
        </w:rPr>
        <w:t xml:space="preserve">The </w:t>
      </w:r>
      <w:r w:rsidR="00487AD3">
        <w:rPr>
          <w:rFonts w:ascii="Arial" w:hAnsi="Arial" w:cs="Arial"/>
          <w:sz w:val="24"/>
          <w:szCs w:val="24"/>
          <w:lang w:val="en-GB"/>
        </w:rPr>
        <w:t>first</w:t>
      </w:r>
      <w:r>
        <w:rPr>
          <w:rFonts w:ascii="Arial" w:hAnsi="Arial" w:cs="Arial"/>
          <w:sz w:val="24"/>
          <w:szCs w:val="24"/>
          <w:lang w:val="en-GB"/>
        </w:rPr>
        <w:t xml:space="preserve"> screen shot shows the extracting data phase of Power BI, worth noting the several data source types that can be dealt with.</w:t>
      </w:r>
      <w:r w:rsidR="00AD4DA2" w:rsidRPr="00296422">
        <w:rPr>
          <w:rFonts w:ascii="Arial" w:hAnsi="Arial" w:cs="Arial"/>
          <w:sz w:val="24"/>
          <w:szCs w:val="24"/>
          <w:lang w:val="en-GB"/>
        </w:rPr>
        <w:tab/>
      </w:r>
    </w:p>
    <w:p w14:paraId="31A13370" w14:textId="2A900265" w:rsidR="00AD4DA2" w:rsidRPr="00296422" w:rsidRDefault="00AD4DA2" w:rsidP="00AD4DA2">
      <w:pPr>
        <w:keepNext/>
        <w:bidi w:val="0"/>
        <w:rPr>
          <w:rFonts w:ascii="Arial" w:hAnsi="Arial" w:cs="Arial"/>
          <w:sz w:val="24"/>
          <w:szCs w:val="24"/>
        </w:rPr>
      </w:pPr>
      <w:r w:rsidRPr="00296422">
        <w:rPr>
          <w:rFonts w:ascii="Arial" w:hAnsi="Arial" w:cs="Arial"/>
          <w:noProof/>
          <w:sz w:val="24"/>
          <w:szCs w:val="24"/>
        </w:rPr>
        <w:drawing>
          <wp:inline distT="0" distB="0" distL="0" distR="0" wp14:anchorId="65510525" wp14:editId="703F5779">
            <wp:extent cx="5274310" cy="36144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rac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614420"/>
                    </a:xfrm>
                    <a:prstGeom prst="rect">
                      <a:avLst/>
                    </a:prstGeom>
                  </pic:spPr>
                </pic:pic>
              </a:graphicData>
            </a:graphic>
          </wp:inline>
        </w:drawing>
      </w:r>
    </w:p>
    <w:p w14:paraId="103F2ACE" w14:textId="42BB5BAE" w:rsidR="00AD4DA2" w:rsidRDefault="00AD4DA2" w:rsidP="003705D1">
      <w:pPr>
        <w:pStyle w:val="Caption"/>
        <w:bidi w:val="0"/>
        <w:rPr>
          <w:rFonts w:ascii="Arial" w:hAnsi="Arial" w:cs="Arial"/>
          <w:noProof/>
          <w:sz w:val="24"/>
          <w:szCs w:val="24"/>
        </w:rPr>
      </w:pPr>
      <w:r w:rsidRPr="00B32785">
        <w:rPr>
          <w:rFonts w:ascii="Arial" w:hAnsi="Arial" w:cs="Arial"/>
          <w:sz w:val="24"/>
          <w:szCs w:val="24"/>
        </w:rPr>
        <w:t xml:space="preserve">Figure </w:t>
      </w:r>
      <w:r w:rsidR="00B32785">
        <w:rPr>
          <w:rFonts w:ascii="Arial" w:hAnsi="Arial" w:cs="Arial"/>
          <w:sz w:val="24"/>
          <w:szCs w:val="24"/>
        </w:rPr>
        <w:fldChar w:fldCharType="begin"/>
      </w:r>
      <w:r w:rsidR="00B32785">
        <w:rPr>
          <w:rFonts w:ascii="Arial" w:hAnsi="Arial" w:cs="Arial"/>
          <w:sz w:val="24"/>
          <w:szCs w:val="24"/>
        </w:rPr>
        <w:instrText xml:space="preserve"> SEQ Figure \* ARABIC </w:instrText>
      </w:r>
      <w:r w:rsidR="00B32785">
        <w:rPr>
          <w:rFonts w:ascii="Arial" w:hAnsi="Arial" w:cs="Arial"/>
          <w:sz w:val="24"/>
          <w:szCs w:val="24"/>
        </w:rPr>
        <w:fldChar w:fldCharType="separate"/>
      </w:r>
      <w:r w:rsidR="00B32785">
        <w:rPr>
          <w:rFonts w:ascii="Arial" w:hAnsi="Arial" w:cs="Arial"/>
          <w:noProof/>
          <w:sz w:val="24"/>
          <w:szCs w:val="24"/>
        </w:rPr>
        <w:t>2</w:t>
      </w:r>
      <w:r w:rsidR="00B32785">
        <w:rPr>
          <w:rFonts w:ascii="Arial" w:hAnsi="Arial" w:cs="Arial"/>
          <w:sz w:val="24"/>
          <w:szCs w:val="24"/>
        </w:rPr>
        <w:fldChar w:fldCharType="end"/>
      </w:r>
      <w:r w:rsidRPr="00B32785">
        <w:rPr>
          <w:rFonts w:ascii="Arial" w:hAnsi="Arial" w:cs="Arial"/>
          <w:noProof/>
          <w:sz w:val="24"/>
          <w:szCs w:val="24"/>
        </w:rPr>
        <w:t xml:space="preserve"> PowerBI </w:t>
      </w:r>
      <w:r w:rsidR="003705D1">
        <w:rPr>
          <w:rFonts w:ascii="Arial" w:hAnsi="Arial" w:cs="Arial"/>
          <w:noProof/>
          <w:sz w:val="24"/>
          <w:szCs w:val="24"/>
        </w:rPr>
        <w:t>extracting data from many data sources</w:t>
      </w:r>
    </w:p>
    <w:p w14:paraId="28B8ECB1" w14:textId="77777777" w:rsidR="003705D1" w:rsidRDefault="003705D1" w:rsidP="003705D1">
      <w:pPr>
        <w:bidi w:val="0"/>
      </w:pPr>
    </w:p>
    <w:p w14:paraId="502D3C0B" w14:textId="77777777" w:rsidR="003705D1" w:rsidRDefault="003705D1" w:rsidP="003705D1">
      <w:pPr>
        <w:bidi w:val="0"/>
      </w:pPr>
    </w:p>
    <w:p w14:paraId="72656190" w14:textId="77777777" w:rsidR="003705D1" w:rsidRDefault="003705D1" w:rsidP="003705D1">
      <w:pPr>
        <w:bidi w:val="0"/>
      </w:pPr>
    </w:p>
    <w:p w14:paraId="365CBCE9" w14:textId="77777777" w:rsidR="003705D1" w:rsidRDefault="003705D1" w:rsidP="003705D1">
      <w:pPr>
        <w:bidi w:val="0"/>
      </w:pPr>
    </w:p>
    <w:p w14:paraId="1EC80A31" w14:textId="77777777" w:rsidR="003705D1" w:rsidRDefault="003705D1" w:rsidP="003705D1">
      <w:pPr>
        <w:bidi w:val="0"/>
      </w:pPr>
    </w:p>
    <w:p w14:paraId="7B3BC194" w14:textId="77777777" w:rsidR="003705D1" w:rsidRDefault="003705D1" w:rsidP="003705D1">
      <w:pPr>
        <w:bidi w:val="0"/>
      </w:pPr>
    </w:p>
    <w:p w14:paraId="3E7E4B6B" w14:textId="0FE01211" w:rsidR="003705D1" w:rsidRPr="003705D1" w:rsidRDefault="003705D1" w:rsidP="003705D1">
      <w:pPr>
        <w:bidi w:val="0"/>
        <w:rPr>
          <w:rFonts w:ascii="Arial" w:hAnsi="Arial" w:cs="Arial"/>
          <w:sz w:val="24"/>
          <w:szCs w:val="24"/>
          <w:lang w:val="en-GB"/>
        </w:rPr>
      </w:pPr>
      <w:r w:rsidRPr="003705D1">
        <w:rPr>
          <w:rFonts w:ascii="Arial" w:hAnsi="Arial" w:cs="Arial"/>
          <w:sz w:val="24"/>
          <w:szCs w:val="24"/>
          <w:lang w:val="en-GB"/>
        </w:rPr>
        <w:t xml:space="preserve">The next screen shot </w:t>
      </w:r>
      <w:r w:rsidR="00487AD3">
        <w:rPr>
          <w:rFonts w:ascii="Arial" w:hAnsi="Arial" w:cs="Arial"/>
          <w:sz w:val="24"/>
          <w:szCs w:val="24"/>
          <w:lang w:val="en-GB"/>
        </w:rPr>
        <w:t xml:space="preserve">provides examples of </w:t>
      </w:r>
      <w:r w:rsidRPr="003705D1">
        <w:rPr>
          <w:rFonts w:ascii="Arial" w:hAnsi="Arial" w:cs="Arial"/>
          <w:sz w:val="24"/>
          <w:szCs w:val="24"/>
          <w:lang w:val="en-GB"/>
        </w:rPr>
        <w:t xml:space="preserve">the </w:t>
      </w:r>
      <w:r w:rsidR="00487AD3" w:rsidRPr="003705D1">
        <w:rPr>
          <w:rFonts w:ascii="Arial" w:hAnsi="Arial" w:cs="Arial"/>
          <w:sz w:val="24"/>
          <w:szCs w:val="24"/>
          <w:lang w:val="en-GB"/>
        </w:rPr>
        <w:t>Power BI</w:t>
      </w:r>
      <w:r w:rsidR="00487AD3">
        <w:rPr>
          <w:rFonts w:ascii="Arial" w:hAnsi="Arial" w:cs="Arial"/>
          <w:sz w:val="24"/>
          <w:szCs w:val="24"/>
          <w:lang w:val="en-GB"/>
        </w:rPr>
        <w:t>’s capacity</w:t>
      </w:r>
      <w:r w:rsidRPr="003705D1">
        <w:rPr>
          <w:rFonts w:ascii="Arial" w:hAnsi="Arial" w:cs="Arial"/>
          <w:sz w:val="24"/>
          <w:szCs w:val="24"/>
          <w:lang w:val="en-GB"/>
        </w:rPr>
        <w:t xml:space="preserve"> of </w:t>
      </w:r>
      <w:r w:rsidR="00487AD3">
        <w:rPr>
          <w:rFonts w:ascii="Arial" w:hAnsi="Arial" w:cs="Arial"/>
          <w:sz w:val="24"/>
          <w:szCs w:val="24"/>
          <w:lang w:val="en-GB"/>
        </w:rPr>
        <w:t>typing</w:t>
      </w:r>
      <w:r w:rsidR="00487AD3" w:rsidRPr="003705D1">
        <w:rPr>
          <w:rFonts w:ascii="Arial" w:hAnsi="Arial" w:cs="Arial"/>
          <w:sz w:val="24"/>
          <w:szCs w:val="24"/>
          <w:lang w:val="en-GB"/>
        </w:rPr>
        <w:t xml:space="preserve"> </w:t>
      </w:r>
      <w:r w:rsidR="00487AD3">
        <w:rPr>
          <w:rFonts w:ascii="Arial" w:hAnsi="Arial" w:cs="Arial"/>
          <w:sz w:val="24"/>
          <w:szCs w:val="24"/>
          <w:lang w:val="en-GB"/>
        </w:rPr>
        <w:t xml:space="preserve">and uploading, </w:t>
      </w:r>
      <w:r w:rsidRPr="003705D1">
        <w:rPr>
          <w:rFonts w:ascii="Arial" w:hAnsi="Arial" w:cs="Arial"/>
          <w:sz w:val="24"/>
          <w:szCs w:val="24"/>
          <w:lang w:val="en-GB"/>
        </w:rPr>
        <w:t>editing transforming</w:t>
      </w:r>
      <w:r w:rsidR="00487AD3">
        <w:rPr>
          <w:rFonts w:ascii="Arial" w:hAnsi="Arial" w:cs="Arial"/>
          <w:sz w:val="24"/>
          <w:szCs w:val="24"/>
          <w:lang w:val="en-GB"/>
        </w:rPr>
        <w:t xml:space="preserve">, </w:t>
      </w:r>
      <w:r>
        <w:rPr>
          <w:rFonts w:ascii="Arial" w:hAnsi="Arial" w:cs="Arial"/>
          <w:sz w:val="24"/>
          <w:szCs w:val="24"/>
          <w:lang w:val="en-GB"/>
        </w:rPr>
        <w:t>delet</w:t>
      </w:r>
      <w:r w:rsidR="00487AD3">
        <w:rPr>
          <w:rFonts w:ascii="Arial" w:hAnsi="Arial" w:cs="Arial"/>
          <w:sz w:val="24"/>
          <w:szCs w:val="24"/>
          <w:lang w:val="en-GB"/>
        </w:rPr>
        <w:t>ing,</w:t>
      </w:r>
      <w:r>
        <w:rPr>
          <w:rFonts w:ascii="Arial" w:hAnsi="Arial" w:cs="Arial"/>
          <w:sz w:val="24"/>
          <w:szCs w:val="24"/>
          <w:lang w:val="en-GB"/>
        </w:rPr>
        <w:t xml:space="preserve"> updat</w:t>
      </w:r>
      <w:r w:rsidR="00487AD3">
        <w:rPr>
          <w:rFonts w:ascii="Arial" w:hAnsi="Arial" w:cs="Arial"/>
          <w:sz w:val="24"/>
          <w:szCs w:val="24"/>
          <w:lang w:val="en-GB"/>
        </w:rPr>
        <w:t>ing data and information,</w:t>
      </w:r>
      <w:r>
        <w:rPr>
          <w:rFonts w:ascii="Arial" w:hAnsi="Arial" w:cs="Arial"/>
          <w:sz w:val="24"/>
          <w:szCs w:val="24"/>
          <w:lang w:val="en-GB"/>
        </w:rPr>
        <w:t xml:space="preserve"> </w:t>
      </w:r>
      <w:r w:rsidR="00487AD3">
        <w:rPr>
          <w:rFonts w:ascii="Arial" w:hAnsi="Arial" w:cs="Arial"/>
          <w:sz w:val="24"/>
          <w:szCs w:val="24"/>
          <w:lang w:val="en-GB"/>
        </w:rPr>
        <w:t>in specific fields.</w:t>
      </w:r>
    </w:p>
    <w:p w14:paraId="595D0AE8" w14:textId="77777777" w:rsidR="003705D1" w:rsidRPr="003705D1" w:rsidRDefault="003705D1" w:rsidP="003705D1">
      <w:pPr>
        <w:bidi w:val="0"/>
      </w:pPr>
    </w:p>
    <w:p w14:paraId="6259CF84" w14:textId="682DE58F" w:rsidR="00AD4DA2" w:rsidRPr="007E4870" w:rsidRDefault="00AD4DA2" w:rsidP="00AD4DA2">
      <w:pPr>
        <w:keepNext/>
        <w:bidi w:val="0"/>
        <w:rPr>
          <w:rFonts w:ascii="Arial" w:hAnsi="Arial" w:cs="Arial"/>
          <w:sz w:val="24"/>
          <w:szCs w:val="24"/>
        </w:rPr>
      </w:pPr>
      <w:r w:rsidRPr="007E4870">
        <w:rPr>
          <w:rFonts w:ascii="Arial" w:hAnsi="Arial" w:cs="Arial"/>
          <w:noProof/>
          <w:sz w:val="24"/>
          <w:szCs w:val="24"/>
        </w:rPr>
        <w:drawing>
          <wp:inline distT="0" distB="0" distL="0" distR="0" wp14:anchorId="490BA089" wp14:editId="5E1A910B">
            <wp:extent cx="5274310" cy="41446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tract2.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4144645"/>
                    </a:xfrm>
                    <a:prstGeom prst="rect">
                      <a:avLst/>
                    </a:prstGeom>
                  </pic:spPr>
                </pic:pic>
              </a:graphicData>
            </a:graphic>
          </wp:inline>
        </w:drawing>
      </w:r>
    </w:p>
    <w:p w14:paraId="2A7ADB03" w14:textId="76126421" w:rsidR="00AD4DA2" w:rsidRDefault="00AD4DA2" w:rsidP="003705D1">
      <w:pPr>
        <w:pStyle w:val="Caption"/>
        <w:bidi w:val="0"/>
        <w:rPr>
          <w:rFonts w:ascii="Arial" w:hAnsi="Arial" w:cs="Arial"/>
          <w:sz w:val="24"/>
          <w:szCs w:val="24"/>
          <w:lang w:val="en-GB"/>
        </w:rPr>
      </w:pPr>
      <w:r w:rsidRPr="007E4870">
        <w:rPr>
          <w:rFonts w:ascii="Arial" w:hAnsi="Arial" w:cs="Arial"/>
          <w:sz w:val="24"/>
          <w:szCs w:val="24"/>
        </w:rPr>
        <w:t xml:space="preserve">Figure </w:t>
      </w:r>
      <w:r w:rsidRPr="007E4870">
        <w:rPr>
          <w:rFonts w:ascii="Arial" w:hAnsi="Arial" w:cs="Arial"/>
          <w:sz w:val="24"/>
          <w:szCs w:val="24"/>
        </w:rPr>
        <w:fldChar w:fldCharType="begin"/>
      </w:r>
      <w:r w:rsidRPr="007E4870">
        <w:rPr>
          <w:rFonts w:ascii="Arial" w:hAnsi="Arial" w:cs="Arial"/>
          <w:sz w:val="24"/>
          <w:szCs w:val="24"/>
        </w:rPr>
        <w:instrText xml:space="preserve"> SEQ Figure \* ARABIC </w:instrText>
      </w:r>
      <w:r w:rsidRPr="007E4870">
        <w:rPr>
          <w:rFonts w:ascii="Arial" w:hAnsi="Arial" w:cs="Arial"/>
          <w:sz w:val="24"/>
          <w:szCs w:val="24"/>
        </w:rPr>
        <w:fldChar w:fldCharType="separate"/>
      </w:r>
      <w:r w:rsidR="00B32785">
        <w:rPr>
          <w:rFonts w:ascii="Arial" w:hAnsi="Arial" w:cs="Arial"/>
          <w:noProof/>
          <w:sz w:val="24"/>
          <w:szCs w:val="24"/>
        </w:rPr>
        <w:t>3</w:t>
      </w:r>
      <w:r w:rsidRPr="007E4870">
        <w:rPr>
          <w:rFonts w:ascii="Arial" w:hAnsi="Arial" w:cs="Arial"/>
          <w:sz w:val="24"/>
          <w:szCs w:val="24"/>
        </w:rPr>
        <w:fldChar w:fldCharType="end"/>
      </w:r>
      <w:r w:rsidR="003705D1">
        <w:rPr>
          <w:rFonts w:ascii="Arial" w:hAnsi="Arial" w:cs="Arial"/>
          <w:noProof/>
          <w:sz w:val="24"/>
          <w:szCs w:val="24"/>
        </w:rPr>
        <w:t xml:space="preserve"> : PowerBI Edit/Transofrm</w:t>
      </w:r>
      <w:r w:rsidRPr="007E4870">
        <w:rPr>
          <w:rFonts w:ascii="Arial" w:hAnsi="Arial" w:cs="Arial"/>
          <w:noProof/>
          <w:sz w:val="24"/>
          <w:szCs w:val="24"/>
        </w:rPr>
        <w:t xml:space="preserve"> Data.</w:t>
      </w:r>
    </w:p>
    <w:p w14:paraId="3A983662" w14:textId="77777777" w:rsidR="003705D1" w:rsidRDefault="003705D1" w:rsidP="003705D1">
      <w:pPr>
        <w:bidi w:val="0"/>
        <w:rPr>
          <w:lang w:val="en-GB"/>
        </w:rPr>
      </w:pPr>
    </w:p>
    <w:p w14:paraId="7C6B12C2" w14:textId="77777777" w:rsidR="003705D1" w:rsidRDefault="003705D1" w:rsidP="003705D1">
      <w:pPr>
        <w:bidi w:val="0"/>
        <w:rPr>
          <w:lang w:val="en-GB"/>
        </w:rPr>
      </w:pPr>
    </w:p>
    <w:p w14:paraId="32BB8F6B" w14:textId="77777777" w:rsidR="003705D1" w:rsidRDefault="003705D1" w:rsidP="003705D1">
      <w:pPr>
        <w:bidi w:val="0"/>
        <w:rPr>
          <w:lang w:val="en-GB"/>
        </w:rPr>
      </w:pPr>
    </w:p>
    <w:p w14:paraId="6079C7EC" w14:textId="77777777" w:rsidR="003705D1" w:rsidRDefault="003705D1" w:rsidP="003705D1">
      <w:pPr>
        <w:bidi w:val="0"/>
        <w:rPr>
          <w:lang w:val="en-GB"/>
        </w:rPr>
      </w:pPr>
    </w:p>
    <w:p w14:paraId="3AF79096" w14:textId="77777777" w:rsidR="003705D1" w:rsidRDefault="003705D1" w:rsidP="003705D1">
      <w:pPr>
        <w:bidi w:val="0"/>
        <w:rPr>
          <w:lang w:val="en-GB"/>
        </w:rPr>
      </w:pPr>
    </w:p>
    <w:p w14:paraId="46729AE4" w14:textId="77777777" w:rsidR="003705D1" w:rsidRDefault="003705D1" w:rsidP="003705D1">
      <w:pPr>
        <w:bidi w:val="0"/>
        <w:rPr>
          <w:lang w:val="en-GB"/>
        </w:rPr>
      </w:pPr>
    </w:p>
    <w:p w14:paraId="35ACF2D9" w14:textId="77777777" w:rsidR="003705D1" w:rsidRDefault="003705D1" w:rsidP="003705D1">
      <w:pPr>
        <w:bidi w:val="0"/>
        <w:rPr>
          <w:lang w:val="en-GB"/>
        </w:rPr>
      </w:pPr>
    </w:p>
    <w:p w14:paraId="46ED3663" w14:textId="77777777" w:rsidR="003705D1" w:rsidRDefault="003705D1" w:rsidP="003705D1">
      <w:pPr>
        <w:bidi w:val="0"/>
        <w:rPr>
          <w:lang w:val="en-GB"/>
        </w:rPr>
      </w:pPr>
    </w:p>
    <w:p w14:paraId="154C5FB7" w14:textId="77777777" w:rsidR="003705D1" w:rsidRDefault="003705D1" w:rsidP="003705D1">
      <w:pPr>
        <w:bidi w:val="0"/>
        <w:rPr>
          <w:lang w:val="en-GB"/>
        </w:rPr>
      </w:pPr>
    </w:p>
    <w:p w14:paraId="2E00AA9A" w14:textId="77777777" w:rsidR="003705D1" w:rsidRPr="003705D1" w:rsidRDefault="003705D1" w:rsidP="003705D1">
      <w:pPr>
        <w:bidi w:val="0"/>
        <w:rPr>
          <w:lang w:val="en-GB"/>
        </w:rPr>
      </w:pPr>
    </w:p>
    <w:p w14:paraId="4630D6AF" w14:textId="77777777" w:rsidR="00AD4DA2" w:rsidRPr="007E4870" w:rsidRDefault="00AD4DA2" w:rsidP="00AD4DA2">
      <w:pPr>
        <w:bidi w:val="0"/>
        <w:jc w:val="center"/>
        <w:rPr>
          <w:rFonts w:ascii="Arial" w:hAnsi="Arial" w:cs="Arial"/>
          <w:sz w:val="24"/>
          <w:szCs w:val="24"/>
          <w:lang w:val="en-GB"/>
        </w:rPr>
      </w:pPr>
    </w:p>
    <w:p w14:paraId="5AA8D42F" w14:textId="6B2AE329" w:rsidR="00AD4DA2" w:rsidRPr="007E4870" w:rsidRDefault="003705D1" w:rsidP="00AD4DA2">
      <w:pPr>
        <w:bidi w:val="0"/>
        <w:rPr>
          <w:rFonts w:ascii="Arial" w:hAnsi="Arial" w:cs="Arial"/>
          <w:sz w:val="24"/>
          <w:szCs w:val="24"/>
          <w:lang w:val="en-GB"/>
        </w:rPr>
      </w:pPr>
      <w:bookmarkStart w:id="57" w:name="OLE_LINK3"/>
      <w:bookmarkStart w:id="58" w:name="OLE_LINK4"/>
      <w:bookmarkStart w:id="59" w:name="OLE_LINK5"/>
      <w:r>
        <w:rPr>
          <w:rFonts w:ascii="Arial" w:hAnsi="Arial" w:cs="Arial"/>
          <w:sz w:val="24"/>
          <w:szCs w:val="24"/>
          <w:lang w:val="en-GB"/>
        </w:rPr>
        <w:t>Th</w:t>
      </w:r>
      <w:r w:rsidR="00487AD3">
        <w:rPr>
          <w:rFonts w:ascii="Arial" w:hAnsi="Arial" w:cs="Arial"/>
          <w:sz w:val="24"/>
          <w:szCs w:val="24"/>
          <w:lang w:val="en-GB"/>
        </w:rPr>
        <w:t xml:space="preserve">e following </w:t>
      </w:r>
      <w:r>
        <w:rPr>
          <w:rFonts w:ascii="Arial" w:hAnsi="Arial" w:cs="Arial"/>
          <w:sz w:val="24"/>
          <w:szCs w:val="24"/>
          <w:lang w:val="en-GB"/>
        </w:rPr>
        <w:t xml:space="preserve">screenshot shows the relation between facts and dimensions in data warehouse, </w:t>
      </w:r>
      <w:r w:rsidR="00487AD3">
        <w:rPr>
          <w:rFonts w:ascii="Arial" w:hAnsi="Arial" w:cs="Arial"/>
          <w:sz w:val="24"/>
          <w:szCs w:val="24"/>
          <w:lang w:val="en-GB"/>
        </w:rPr>
        <w:t xml:space="preserve">which are required </w:t>
      </w:r>
      <w:r>
        <w:rPr>
          <w:rFonts w:ascii="Arial" w:hAnsi="Arial" w:cs="Arial"/>
          <w:sz w:val="24"/>
          <w:szCs w:val="24"/>
          <w:lang w:val="en-GB"/>
        </w:rPr>
        <w:t xml:space="preserve">to generate </w:t>
      </w:r>
      <w:r w:rsidR="00487AD3">
        <w:rPr>
          <w:rFonts w:ascii="Arial" w:hAnsi="Arial" w:cs="Arial"/>
          <w:sz w:val="24"/>
          <w:szCs w:val="24"/>
          <w:lang w:val="en-GB"/>
        </w:rPr>
        <w:t>a</w:t>
      </w:r>
      <w:r>
        <w:rPr>
          <w:rFonts w:ascii="Arial" w:hAnsi="Arial" w:cs="Arial"/>
          <w:sz w:val="24"/>
          <w:szCs w:val="24"/>
          <w:lang w:val="en-GB"/>
        </w:rPr>
        <w:t xml:space="preserve"> report</w:t>
      </w:r>
      <w:r w:rsidR="00487AD3">
        <w:rPr>
          <w:rFonts w:ascii="Arial" w:hAnsi="Arial" w:cs="Arial"/>
          <w:sz w:val="24"/>
          <w:szCs w:val="24"/>
          <w:lang w:val="en-GB"/>
        </w:rPr>
        <w:t>.</w:t>
      </w:r>
    </w:p>
    <w:bookmarkEnd w:id="57"/>
    <w:bookmarkEnd w:id="58"/>
    <w:bookmarkEnd w:id="59"/>
    <w:p w14:paraId="19E0FC66" w14:textId="77777777" w:rsidR="00AD4DA2" w:rsidRPr="007E4870" w:rsidRDefault="00AD4DA2" w:rsidP="00AD4DA2">
      <w:pPr>
        <w:bidi w:val="0"/>
        <w:rPr>
          <w:rFonts w:ascii="Arial" w:hAnsi="Arial" w:cs="Arial"/>
          <w:sz w:val="24"/>
          <w:szCs w:val="24"/>
          <w:lang w:val="en-GB"/>
        </w:rPr>
      </w:pPr>
    </w:p>
    <w:p w14:paraId="673F890E" w14:textId="00EA471E" w:rsidR="00AD4DA2" w:rsidRPr="007E4870" w:rsidRDefault="00AD4DA2" w:rsidP="00AD4DA2">
      <w:pPr>
        <w:keepNext/>
        <w:bidi w:val="0"/>
        <w:rPr>
          <w:rFonts w:ascii="Arial" w:hAnsi="Arial" w:cs="Arial"/>
          <w:sz w:val="24"/>
          <w:szCs w:val="24"/>
        </w:rPr>
      </w:pPr>
      <w:r w:rsidRPr="007E4870">
        <w:rPr>
          <w:rFonts w:ascii="Arial" w:hAnsi="Arial" w:cs="Arial"/>
          <w:noProof/>
          <w:sz w:val="24"/>
          <w:szCs w:val="24"/>
        </w:rPr>
        <w:drawing>
          <wp:inline distT="0" distB="0" distL="0" distR="0" wp14:anchorId="3C3B34B4" wp14:editId="4661B1D6">
            <wp:extent cx="5274310" cy="29470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ations.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947035"/>
                    </a:xfrm>
                    <a:prstGeom prst="rect">
                      <a:avLst/>
                    </a:prstGeom>
                  </pic:spPr>
                </pic:pic>
              </a:graphicData>
            </a:graphic>
          </wp:inline>
        </w:drawing>
      </w:r>
    </w:p>
    <w:p w14:paraId="0B79BA2D" w14:textId="17B1D39D" w:rsidR="00AD4DA2" w:rsidRDefault="00AD4DA2" w:rsidP="00AD4DA2">
      <w:pPr>
        <w:pStyle w:val="Caption"/>
        <w:bidi w:val="0"/>
        <w:rPr>
          <w:rFonts w:ascii="Arial" w:hAnsi="Arial" w:cs="Arial"/>
          <w:noProof/>
          <w:sz w:val="24"/>
          <w:szCs w:val="24"/>
        </w:rPr>
      </w:pPr>
      <w:r w:rsidRPr="007E4870">
        <w:rPr>
          <w:rFonts w:ascii="Arial" w:hAnsi="Arial" w:cs="Arial"/>
          <w:sz w:val="24"/>
          <w:szCs w:val="24"/>
        </w:rPr>
        <w:t xml:space="preserve">Figure </w:t>
      </w:r>
      <w:r w:rsidRPr="007E4870">
        <w:rPr>
          <w:rFonts w:ascii="Arial" w:hAnsi="Arial" w:cs="Arial"/>
          <w:sz w:val="24"/>
          <w:szCs w:val="24"/>
        </w:rPr>
        <w:fldChar w:fldCharType="begin"/>
      </w:r>
      <w:r w:rsidRPr="007E4870">
        <w:rPr>
          <w:rFonts w:ascii="Arial" w:hAnsi="Arial" w:cs="Arial"/>
          <w:sz w:val="24"/>
          <w:szCs w:val="24"/>
        </w:rPr>
        <w:instrText xml:space="preserve"> SEQ Figure \* ARABIC </w:instrText>
      </w:r>
      <w:r w:rsidRPr="007E4870">
        <w:rPr>
          <w:rFonts w:ascii="Arial" w:hAnsi="Arial" w:cs="Arial"/>
          <w:sz w:val="24"/>
          <w:szCs w:val="24"/>
        </w:rPr>
        <w:fldChar w:fldCharType="separate"/>
      </w:r>
      <w:r w:rsidR="00B32785">
        <w:rPr>
          <w:rFonts w:ascii="Arial" w:hAnsi="Arial" w:cs="Arial"/>
          <w:noProof/>
          <w:sz w:val="24"/>
          <w:szCs w:val="24"/>
        </w:rPr>
        <w:t>4</w:t>
      </w:r>
      <w:r w:rsidRPr="007E4870">
        <w:rPr>
          <w:rFonts w:ascii="Arial" w:hAnsi="Arial" w:cs="Arial"/>
          <w:sz w:val="24"/>
          <w:szCs w:val="24"/>
        </w:rPr>
        <w:fldChar w:fldCharType="end"/>
      </w:r>
      <w:r w:rsidRPr="007E4870">
        <w:rPr>
          <w:rFonts w:ascii="Arial" w:hAnsi="Arial" w:cs="Arial"/>
          <w:noProof/>
          <w:sz w:val="24"/>
          <w:szCs w:val="24"/>
        </w:rPr>
        <w:t xml:space="preserve"> PowerBI relationships</w:t>
      </w:r>
    </w:p>
    <w:p w14:paraId="530D9A00" w14:textId="77777777" w:rsidR="005D109F" w:rsidRDefault="005D109F" w:rsidP="005D109F">
      <w:pPr>
        <w:bidi w:val="0"/>
      </w:pPr>
    </w:p>
    <w:p w14:paraId="4BD9D162" w14:textId="77777777" w:rsidR="005D109F" w:rsidRDefault="005D109F" w:rsidP="005D109F">
      <w:pPr>
        <w:bidi w:val="0"/>
      </w:pPr>
    </w:p>
    <w:p w14:paraId="7E427F34" w14:textId="77777777" w:rsidR="005D109F" w:rsidRDefault="005D109F" w:rsidP="005D109F">
      <w:pPr>
        <w:bidi w:val="0"/>
      </w:pPr>
    </w:p>
    <w:p w14:paraId="5816EF97" w14:textId="77777777" w:rsidR="005D109F" w:rsidRDefault="005D109F" w:rsidP="005D109F">
      <w:pPr>
        <w:bidi w:val="0"/>
      </w:pPr>
    </w:p>
    <w:p w14:paraId="02F25DE2" w14:textId="77777777" w:rsidR="005D109F" w:rsidRDefault="005D109F" w:rsidP="005D109F">
      <w:pPr>
        <w:bidi w:val="0"/>
      </w:pPr>
    </w:p>
    <w:p w14:paraId="27085B67" w14:textId="77777777" w:rsidR="005D109F" w:rsidRDefault="005D109F" w:rsidP="005D109F">
      <w:pPr>
        <w:bidi w:val="0"/>
      </w:pPr>
    </w:p>
    <w:p w14:paraId="06A75005" w14:textId="77777777" w:rsidR="005D109F" w:rsidRDefault="005D109F" w:rsidP="005D109F">
      <w:pPr>
        <w:bidi w:val="0"/>
      </w:pPr>
    </w:p>
    <w:p w14:paraId="5BB592E0" w14:textId="77777777" w:rsidR="005D109F" w:rsidRDefault="005D109F" w:rsidP="005D109F">
      <w:pPr>
        <w:bidi w:val="0"/>
      </w:pPr>
    </w:p>
    <w:p w14:paraId="5FD08B04" w14:textId="77777777" w:rsidR="005D109F" w:rsidRDefault="005D109F" w:rsidP="005D109F">
      <w:pPr>
        <w:bidi w:val="0"/>
      </w:pPr>
    </w:p>
    <w:p w14:paraId="5E720B04" w14:textId="77777777" w:rsidR="005D109F" w:rsidRDefault="005D109F" w:rsidP="005D109F">
      <w:pPr>
        <w:bidi w:val="0"/>
      </w:pPr>
    </w:p>
    <w:p w14:paraId="581D8E3D" w14:textId="77777777" w:rsidR="005D109F" w:rsidRDefault="005D109F" w:rsidP="005D109F">
      <w:pPr>
        <w:bidi w:val="0"/>
      </w:pPr>
    </w:p>
    <w:p w14:paraId="00E6A8AF" w14:textId="77777777" w:rsidR="005D109F" w:rsidRDefault="005D109F" w:rsidP="005D109F">
      <w:pPr>
        <w:bidi w:val="0"/>
      </w:pPr>
    </w:p>
    <w:p w14:paraId="2BE1F1FB" w14:textId="77777777" w:rsidR="005D109F" w:rsidRDefault="005D109F" w:rsidP="005D109F">
      <w:pPr>
        <w:bidi w:val="0"/>
      </w:pPr>
    </w:p>
    <w:p w14:paraId="160CEAB3" w14:textId="77777777" w:rsidR="005D109F" w:rsidRDefault="005D109F" w:rsidP="005D109F">
      <w:pPr>
        <w:bidi w:val="0"/>
      </w:pPr>
    </w:p>
    <w:p w14:paraId="28EB7266" w14:textId="239E0ED0" w:rsidR="00034FA9" w:rsidRPr="007E4870" w:rsidRDefault="00034FA9" w:rsidP="00034FA9">
      <w:pPr>
        <w:bidi w:val="0"/>
        <w:rPr>
          <w:rFonts w:ascii="Arial" w:hAnsi="Arial" w:cs="Arial"/>
          <w:sz w:val="24"/>
          <w:szCs w:val="24"/>
          <w:lang w:val="en-GB"/>
        </w:rPr>
      </w:pPr>
      <w:r>
        <w:rPr>
          <w:rFonts w:ascii="Arial" w:hAnsi="Arial" w:cs="Arial"/>
          <w:sz w:val="24"/>
          <w:szCs w:val="24"/>
          <w:lang w:val="en-GB"/>
        </w:rPr>
        <w:t>Th</w:t>
      </w:r>
      <w:r w:rsidR="00487AD3">
        <w:rPr>
          <w:rFonts w:ascii="Arial" w:hAnsi="Arial" w:cs="Arial"/>
          <w:sz w:val="24"/>
          <w:szCs w:val="24"/>
          <w:lang w:val="en-GB"/>
        </w:rPr>
        <w:t>e last</w:t>
      </w:r>
      <w:r>
        <w:rPr>
          <w:rFonts w:ascii="Arial" w:hAnsi="Arial" w:cs="Arial"/>
          <w:sz w:val="24"/>
          <w:szCs w:val="24"/>
          <w:lang w:val="en-GB"/>
        </w:rPr>
        <w:t xml:space="preserve"> screenshot</w:t>
      </w:r>
      <w:r w:rsidR="00487AD3">
        <w:rPr>
          <w:rFonts w:ascii="Arial" w:hAnsi="Arial" w:cs="Arial"/>
          <w:sz w:val="24"/>
          <w:szCs w:val="24"/>
          <w:lang w:val="en-GB"/>
        </w:rPr>
        <w:t xml:space="preserve"> shows how simple are the operations to generate </w:t>
      </w:r>
      <w:r>
        <w:rPr>
          <w:rFonts w:ascii="Arial" w:hAnsi="Arial" w:cs="Arial"/>
          <w:sz w:val="24"/>
          <w:szCs w:val="24"/>
          <w:lang w:val="en-GB"/>
        </w:rPr>
        <w:t>dashboards and publish</w:t>
      </w:r>
      <w:r w:rsidR="00487AD3">
        <w:rPr>
          <w:rFonts w:ascii="Arial" w:hAnsi="Arial" w:cs="Arial"/>
          <w:sz w:val="24"/>
          <w:szCs w:val="24"/>
          <w:lang w:val="en-GB"/>
        </w:rPr>
        <w:t xml:space="preserve"> </w:t>
      </w:r>
      <w:r>
        <w:rPr>
          <w:rFonts w:ascii="Arial" w:hAnsi="Arial" w:cs="Arial"/>
          <w:sz w:val="24"/>
          <w:szCs w:val="24"/>
          <w:lang w:val="en-GB"/>
        </w:rPr>
        <w:t>reports</w:t>
      </w:r>
      <w:r w:rsidR="00487AD3">
        <w:rPr>
          <w:rFonts w:ascii="Arial" w:hAnsi="Arial" w:cs="Arial"/>
          <w:sz w:val="24"/>
          <w:szCs w:val="24"/>
          <w:lang w:val="en-GB"/>
        </w:rPr>
        <w:t xml:space="preserve"> by using this application.</w:t>
      </w:r>
    </w:p>
    <w:p w14:paraId="57E80CE3" w14:textId="77777777" w:rsidR="009B0FFC" w:rsidRPr="00034FA9" w:rsidRDefault="009B0FFC" w:rsidP="009B0FFC">
      <w:pPr>
        <w:bidi w:val="0"/>
        <w:rPr>
          <w:rFonts w:ascii="Arial" w:hAnsi="Arial" w:cs="Arial"/>
          <w:sz w:val="24"/>
          <w:szCs w:val="24"/>
          <w:lang w:val="en-GB"/>
        </w:rPr>
      </w:pPr>
    </w:p>
    <w:p w14:paraId="7C4357AC" w14:textId="4751D607" w:rsidR="009B0FFC" w:rsidRPr="007E4870" w:rsidRDefault="009B0FFC" w:rsidP="009B0FFC">
      <w:pPr>
        <w:keepNext/>
        <w:bidi w:val="0"/>
        <w:rPr>
          <w:rFonts w:ascii="Arial" w:hAnsi="Arial" w:cs="Arial"/>
          <w:sz w:val="24"/>
          <w:szCs w:val="24"/>
        </w:rPr>
      </w:pPr>
      <w:r w:rsidRPr="007E4870">
        <w:rPr>
          <w:rFonts w:ascii="Arial" w:hAnsi="Arial" w:cs="Arial"/>
          <w:noProof/>
          <w:sz w:val="24"/>
          <w:szCs w:val="24"/>
        </w:rPr>
        <w:drawing>
          <wp:inline distT="0" distB="0" distL="0" distR="0" wp14:anchorId="2CF02D6B" wp14:editId="150B3113">
            <wp:extent cx="5274310" cy="29667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hboar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E876150" w14:textId="0410005A" w:rsidR="009B0FFC" w:rsidRPr="00B32785" w:rsidRDefault="009B0FFC" w:rsidP="009B0FFC">
      <w:pPr>
        <w:pStyle w:val="Caption"/>
        <w:bidi w:val="0"/>
        <w:rPr>
          <w:rFonts w:ascii="Arial" w:hAnsi="Arial" w:cs="Arial"/>
          <w:sz w:val="24"/>
          <w:szCs w:val="24"/>
        </w:rPr>
      </w:pPr>
      <w:r w:rsidRPr="007E4870">
        <w:rPr>
          <w:rFonts w:ascii="Arial" w:hAnsi="Arial" w:cs="Arial"/>
          <w:sz w:val="24"/>
          <w:szCs w:val="24"/>
        </w:rPr>
        <w:t xml:space="preserve">Figure </w:t>
      </w:r>
      <w:r w:rsidRPr="00B32785">
        <w:rPr>
          <w:rFonts w:ascii="Arial" w:hAnsi="Arial" w:cs="Arial"/>
          <w:sz w:val="24"/>
          <w:szCs w:val="24"/>
        </w:rPr>
        <w:fldChar w:fldCharType="begin"/>
      </w:r>
      <w:r w:rsidRPr="00B32785">
        <w:rPr>
          <w:rFonts w:ascii="Arial" w:hAnsi="Arial" w:cs="Arial"/>
          <w:sz w:val="24"/>
          <w:szCs w:val="24"/>
        </w:rPr>
        <w:instrText xml:space="preserve"> SEQ Figure \* ARABIC </w:instrText>
      </w:r>
      <w:r w:rsidRPr="00B32785">
        <w:rPr>
          <w:rFonts w:ascii="Arial" w:hAnsi="Arial" w:cs="Arial"/>
          <w:sz w:val="24"/>
          <w:szCs w:val="24"/>
        </w:rPr>
        <w:fldChar w:fldCharType="separate"/>
      </w:r>
      <w:r w:rsidR="00B32785">
        <w:rPr>
          <w:rFonts w:ascii="Arial" w:hAnsi="Arial" w:cs="Arial"/>
          <w:noProof/>
          <w:sz w:val="24"/>
          <w:szCs w:val="24"/>
        </w:rPr>
        <w:t>5</w:t>
      </w:r>
      <w:r w:rsidRPr="00B32785">
        <w:rPr>
          <w:rFonts w:ascii="Arial" w:hAnsi="Arial" w:cs="Arial"/>
          <w:sz w:val="24"/>
          <w:szCs w:val="24"/>
        </w:rPr>
        <w:fldChar w:fldCharType="end"/>
      </w:r>
      <w:r w:rsidRPr="00B32785">
        <w:rPr>
          <w:rFonts w:ascii="Arial" w:hAnsi="Arial" w:cs="Arial"/>
          <w:noProof/>
          <w:sz w:val="24"/>
          <w:szCs w:val="24"/>
        </w:rPr>
        <w:t xml:space="preserve"> PowerBI Dashboard</w:t>
      </w:r>
    </w:p>
    <w:p w14:paraId="6AAD0F67" w14:textId="77777777" w:rsidR="00AD4DA2" w:rsidRPr="00B32785" w:rsidRDefault="00AD4DA2" w:rsidP="00AD4DA2">
      <w:pPr>
        <w:bidi w:val="0"/>
        <w:rPr>
          <w:rFonts w:ascii="Arial" w:hAnsi="Arial" w:cs="Arial"/>
          <w:sz w:val="24"/>
          <w:szCs w:val="24"/>
          <w:lang w:val="en-GB"/>
        </w:rPr>
      </w:pPr>
    </w:p>
    <w:p w14:paraId="0C34DE5A" w14:textId="77777777" w:rsidR="00AD4DA2" w:rsidRDefault="00AD4DA2" w:rsidP="00AD4DA2">
      <w:pPr>
        <w:bidi w:val="0"/>
        <w:rPr>
          <w:rFonts w:ascii="Arial" w:hAnsi="Arial" w:cs="Arial"/>
          <w:sz w:val="24"/>
          <w:szCs w:val="24"/>
          <w:lang w:val="en-GB"/>
        </w:rPr>
      </w:pPr>
    </w:p>
    <w:p w14:paraId="25E1481C" w14:textId="77777777" w:rsidR="00E219F6" w:rsidRDefault="00E219F6" w:rsidP="00E219F6">
      <w:pPr>
        <w:bidi w:val="0"/>
        <w:rPr>
          <w:rFonts w:ascii="Arial" w:hAnsi="Arial" w:cs="Arial"/>
          <w:sz w:val="24"/>
          <w:szCs w:val="24"/>
          <w:lang w:val="en-GB"/>
        </w:rPr>
      </w:pPr>
    </w:p>
    <w:p w14:paraId="4E9811B1" w14:textId="77777777" w:rsidR="00E219F6" w:rsidRPr="00B32785" w:rsidRDefault="00E219F6" w:rsidP="00E219F6">
      <w:pPr>
        <w:bidi w:val="0"/>
        <w:rPr>
          <w:rFonts w:ascii="Arial" w:hAnsi="Arial" w:cs="Arial"/>
          <w:sz w:val="24"/>
          <w:szCs w:val="24"/>
          <w:lang w:val="en-GB"/>
        </w:rPr>
      </w:pPr>
    </w:p>
    <w:sectPr w:rsidR="00E219F6" w:rsidRPr="00B32785" w:rsidSect="00D570A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35862" w14:textId="77777777" w:rsidR="00AB7C18" w:rsidRDefault="00AB7C18" w:rsidP="00A87BBB">
      <w:pPr>
        <w:spacing w:after="0" w:line="240" w:lineRule="auto"/>
      </w:pPr>
      <w:r>
        <w:separator/>
      </w:r>
    </w:p>
  </w:endnote>
  <w:endnote w:type="continuationSeparator" w:id="0">
    <w:p w14:paraId="4C74C0F5" w14:textId="77777777" w:rsidR="00AB7C18" w:rsidRDefault="00AB7C18" w:rsidP="00A8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70151512"/>
      <w:docPartObj>
        <w:docPartGallery w:val="Page Numbers (Bottom of Page)"/>
        <w:docPartUnique/>
      </w:docPartObj>
    </w:sdtPr>
    <w:sdtEndPr>
      <w:rPr>
        <w:noProof/>
      </w:rPr>
    </w:sdtEndPr>
    <w:sdtContent>
      <w:p w14:paraId="68BD6EDB" w14:textId="630AF22C" w:rsidR="000E548F" w:rsidRDefault="000E548F">
        <w:pPr>
          <w:pStyle w:val="Footer"/>
        </w:pPr>
        <w:r>
          <w:fldChar w:fldCharType="begin"/>
        </w:r>
        <w:r>
          <w:instrText xml:space="preserve"> PAGE   \* MERGEFORMAT </w:instrText>
        </w:r>
        <w:r>
          <w:fldChar w:fldCharType="separate"/>
        </w:r>
        <w:r w:rsidR="003A7B8A">
          <w:rPr>
            <w:noProof/>
            <w:rtl/>
          </w:rPr>
          <w:t>14</w:t>
        </w:r>
        <w:r>
          <w:rPr>
            <w:noProof/>
          </w:rPr>
          <w:fldChar w:fldCharType="end"/>
        </w:r>
      </w:p>
    </w:sdtContent>
  </w:sdt>
  <w:p w14:paraId="41EED6E4" w14:textId="77777777" w:rsidR="000E548F" w:rsidRDefault="000E54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551EE" w14:textId="77777777" w:rsidR="00AB7C18" w:rsidRDefault="00AB7C18" w:rsidP="00A87BBB">
      <w:pPr>
        <w:spacing w:after="0" w:line="240" w:lineRule="auto"/>
      </w:pPr>
      <w:r>
        <w:separator/>
      </w:r>
    </w:p>
  </w:footnote>
  <w:footnote w:type="continuationSeparator" w:id="0">
    <w:p w14:paraId="702BDE7C" w14:textId="77777777" w:rsidR="00AB7C18" w:rsidRDefault="00AB7C18" w:rsidP="00A87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6C1E" w14:textId="6AB4A270" w:rsidR="003A7B8A" w:rsidRDefault="003A7B8A" w:rsidP="003A7B8A">
    <w:pPr>
      <w:pStyle w:val="Header"/>
    </w:pPr>
    <w:r w:rsidRPr="00A87BBB">
      <w:rPr>
        <w:rFonts w:cs="Arial"/>
        <w:noProof/>
        <w:rtl/>
      </w:rPr>
      <w:drawing>
        <wp:anchor distT="0" distB="0" distL="114300" distR="114300" simplePos="0" relativeHeight="251656192" behindDoc="0" locked="0" layoutInCell="1" allowOverlap="1" wp14:anchorId="163FE12B" wp14:editId="2BADFC2C">
          <wp:simplePos x="0" y="0"/>
          <wp:positionH relativeFrom="margin">
            <wp:posOffset>5313338</wp:posOffset>
          </wp:positionH>
          <wp:positionV relativeFrom="topMargin">
            <wp:posOffset>217805</wp:posOffset>
          </wp:positionV>
          <wp:extent cx="914400" cy="542925"/>
          <wp:effectExtent l="19050" t="0" r="0" b="0"/>
          <wp:wrapSquare wrapText="bothSides"/>
          <wp:docPr id="8"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1"/>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A87BBB">
      <w:rPr>
        <w:rFonts w:cs="Arial"/>
        <w:noProof/>
        <w:rtl/>
      </w:rPr>
      <w:drawing>
        <wp:anchor distT="0" distB="0" distL="114300" distR="114300" simplePos="0" relativeHeight="251658240" behindDoc="0" locked="0" layoutInCell="1" allowOverlap="1" wp14:anchorId="4CAFFDBF" wp14:editId="16A67975">
          <wp:simplePos x="0" y="0"/>
          <wp:positionH relativeFrom="margin">
            <wp:posOffset>-945613</wp:posOffset>
          </wp:positionH>
          <wp:positionV relativeFrom="topMargin">
            <wp:posOffset>208280</wp:posOffset>
          </wp:positionV>
          <wp:extent cx="914400" cy="552450"/>
          <wp:effectExtent l="19050" t="0" r="0" b="0"/>
          <wp:wrapSquare wrapText="bothSides"/>
          <wp:docPr id="9" name="Picture 9" descr="Description: http://www.aegis-itn.eu/fileadmin/user_upload/logo-EU.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spect="1" noChangeArrowheads="1"/>
                  </pic:cNvPicPr>
                </pic:nvPicPr>
                <pic:blipFill>
                  <a:blip r:embed="rId3"/>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A87BBB">
      <w:ptab w:relativeTo="margin" w:alignment="center" w:leader="none"/>
    </w:r>
    <w:r w:rsidRPr="00C3409F">
      <w:rPr>
        <w:rFonts w:hint="cs"/>
      </w:rPr>
      <w:t xml:space="preserve"> </w:t>
    </w:r>
  </w:p>
  <w:p w14:paraId="3161A3CD" w14:textId="77777777" w:rsidR="003A7B8A" w:rsidRPr="00C3409F" w:rsidRDefault="003A7B8A" w:rsidP="003A7B8A">
    <w:pPr>
      <w:spacing w:after="40"/>
      <w:jc w:val="center"/>
      <w:rPr>
        <w:b/>
        <w:sz w:val="20"/>
        <w:szCs w:val="20"/>
        <w:lang w:val="en-GB"/>
      </w:rPr>
    </w:pPr>
    <w:r w:rsidRPr="00BB4780">
      <w:rPr>
        <w:b/>
        <w:sz w:val="24"/>
        <w:szCs w:val="24"/>
        <w:lang w:val="en-GB"/>
      </w:rPr>
      <w:t xml:space="preserve">EU Funded Project </w:t>
    </w:r>
  </w:p>
  <w:p w14:paraId="09D5AE57" w14:textId="77777777" w:rsidR="003A7B8A" w:rsidRPr="00C3409F" w:rsidRDefault="003A7B8A" w:rsidP="003A7B8A">
    <w:pPr>
      <w:spacing w:after="40"/>
      <w:ind w:right="-567" w:hanging="709"/>
      <w:jc w:val="center"/>
      <w:rPr>
        <w:b/>
        <w:sz w:val="20"/>
        <w:szCs w:val="20"/>
        <w:lang w:val="en-GB"/>
      </w:rPr>
    </w:pPr>
    <w:r w:rsidRPr="00C3409F">
      <w:rPr>
        <w:b/>
        <w:sz w:val="20"/>
        <w:szCs w:val="20"/>
        <w:lang w:val="en-GB"/>
      </w:rPr>
      <w:t>“Technical Assistance to the Skills for Employment and Social Inclusion Programme for Jordan”</w:t>
    </w:r>
  </w:p>
  <w:p w14:paraId="658E024A" w14:textId="77777777" w:rsidR="003A7B8A" w:rsidRPr="00C3409F" w:rsidRDefault="003A7B8A" w:rsidP="003A7B8A">
    <w:pPr>
      <w:pStyle w:val="Header"/>
      <w:jc w:val="center"/>
      <w:rPr>
        <w:sz w:val="20"/>
        <w:szCs w:val="20"/>
        <w:lang w:val="en-GB"/>
      </w:rPr>
    </w:pPr>
    <w:r w:rsidRPr="00C3409F">
      <w:rPr>
        <w:b/>
        <w:sz w:val="20"/>
        <w:szCs w:val="20"/>
        <w:rtl/>
        <w:lang w:val="en-GB" w:bidi="ar-JO"/>
      </w:rPr>
      <w:t>المشروع الاوروبي " الدعم الفني لبرنامج مهارات العمل والاندماج الاجتماعي"</w:t>
    </w:r>
  </w:p>
  <w:p w14:paraId="13FAC40D" w14:textId="77777777" w:rsidR="003A7B8A" w:rsidRDefault="003A7B8A" w:rsidP="003A7B8A">
    <w:pPr>
      <w:pStyle w:val="Header"/>
    </w:pPr>
  </w:p>
  <w:p w14:paraId="552457E4" w14:textId="70619597" w:rsidR="003A7B8A" w:rsidRPr="003A7B8A" w:rsidRDefault="003A7B8A" w:rsidP="003A7B8A">
    <w:pPr>
      <w:pStyle w:val="Header"/>
    </w:pPr>
  </w:p>
  <w:p w14:paraId="39300F29" w14:textId="77777777" w:rsidR="002C13F6" w:rsidRDefault="002C13F6" w:rsidP="00C340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E877" w14:textId="24F20F19" w:rsidR="003A7B8A" w:rsidRDefault="003A7B8A" w:rsidP="003A7B8A">
    <w:pPr>
      <w:pStyle w:val="Header"/>
    </w:pPr>
    <w:r w:rsidRPr="00A87BBB">
      <w:rPr>
        <w:rFonts w:cs="Arial"/>
        <w:noProof/>
        <w:rtl/>
      </w:rPr>
      <w:drawing>
        <wp:anchor distT="0" distB="0" distL="114300" distR="114300" simplePos="0" relativeHeight="251661312" behindDoc="0" locked="0" layoutInCell="1" allowOverlap="1" wp14:anchorId="77441617" wp14:editId="0A1079C7">
          <wp:simplePos x="0" y="0"/>
          <wp:positionH relativeFrom="margin">
            <wp:posOffset>5313338</wp:posOffset>
          </wp:positionH>
          <wp:positionV relativeFrom="topMargin">
            <wp:posOffset>217805</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1"/>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A87BBB">
      <w:rPr>
        <w:rFonts w:cs="Arial"/>
        <w:noProof/>
        <w:rtl/>
      </w:rPr>
      <w:drawing>
        <wp:anchor distT="0" distB="0" distL="114300" distR="114300" simplePos="0" relativeHeight="251662336" behindDoc="0" locked="0" layoutInCell="1" allowOverlap="1" wp14:anchorId="351C7FDD" wp14:editId="21622072">
          <wp:simplePos x="0" y="0"/>
          <wp:positionH relativeFrom="margin">
            <wp:posOffset>-945613</wp:posOffset>
          </wp:positionH>
          <wp:positionV relativeFrom="topMargin">
            <wp:posOffset>208280</wp:posOffset>
          </wp:positionV>
          <wp:extent cx="914400" cy="552450"/>
          <wp:effectExtent l="19050" t="0" r="0" b="0"/>
          <wp:wrapSquare wrapText="bothSides"/>
          <wp:docPr id="10" name="Picture 10" descr="Description: http://www.aegis-itn.eu/fileadmin/user_upload/logo-EU.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spect="1" noChangeArrowheads="1"/>
                  </pic:cNvPicPr>
                </pic:nvPicPr>
                <pic:blipFill>
                  <a:blip r:embed="rId3"/>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A87BBB">
      <w:ptab w:relativeTo="margin" w:alignment="center" w:leader="none"/>
    </w:r>
    <w:r w:rsidRPr="00C3409F">
      <w:rPr>
        <w:rFonts w:hint="cs"/>
      </w:rPr>
      <w:t xml:space="preserve"> </w:t>
    </w:r>
  </w:p>
  <w:p w14:paraId="49D8FD4A" w14:textId="77777777" w:rsidR="003A7B8A" w:rsidRPr="00C3409F" w:rsidRDefault="003A7B8A" w:rsidP="003A7B8A">
    <w:pPr>
      <w:spacing w:after="40"/>
      <w:jc w:val="center"/>
      <w:rPr>
        <w:b/>
        <w:sz w:val="20"/>
        <w:szCs w:val="20"/>
        <w:lang w:val="en-GB"/>
      </w:rPr>
    </w:pPr>
    <w:r w:rsidRPr="00BB4780">
      <w:rPr>
        <w:b/>
        <w:sz w:val="24"/>
        <w:szCs w:val="24"/>
        <w:lang w:val="en-GB"/>
      </w:rPr>
      <w:t xml:space="preserve">EU Funded Project </w:t>
    </w:r>
  </w:p>
  <w:p w14:paraId="2479D47B" w14:textId="77777777" w:rsidR="003A7B8A" w:rsidRPr="00C3409F" w:rsidRDefault="003A7B8A" w:rsidP="003A7B8A">
    <w:pPr>
      <w:spacing w:after="40"/>
      <w:ind w:right="-567" w:hanging="709"/>
      <w:jc w:val="center"/>
      <w:rPr>
        <w:b/>
        <w:sz w:val="20"/>
        <w:szCs w:val="20"/>
        <w:lang w:val="en-GB"/>
      </w:rPr>
    </w:pPr>
    <w:r w:rsidRPr="00C3409F">
      <w:rPr>
        <w:b/>
        <w:sz w:val="20"/>
        <w:szCs w:val="20"/>
        <w:lang w:val="en-GB"/>
      </w:rPr>
      <w:t>“Technical Assistance to the Skills for Employment and Social Inclusion Programme for Jordan”</w:t>
    </w:r>
  </w:p>
  <w:p w14:paraId="70D928EE" w14:textId="77777777" w:rsidR="003A7B8A" w:rsidRPr="00C3409F" w:rsidRDefault="003A7B8A" w:rsidP="003A7B8A">
    <w:pPr>
      <w:pStyle w:val="Header"/>
      <w:jc w:val="center"/>
      <w:rPr>
        <w:sz w:val="20"/>
        <w:szCs w:val="20"/>
        <w:lang w:val="en-GB"/>
      </w:rPr>
    </w:pPr>
    <w:r w:rsidRPr="00C3409F">
      <w:rPr>
        <w:b/>
        <w:sz w:val="20"/>
        <w:szCs w:val="20"/>
        <w:rtl/>
        <w:lang w:val="en-GB" w:bidi="ar-JO"/>
      </w:rPr>
      <w:t>المشروع الاوروبي " الدعم الفني لبرنامج مهارات العمل والاندماج الاجتماعي"</w:t>
    </w:r>
  </w:p>
  <w:p w14:paraId="56041FC8" w14:textId="77777777" w:rsidR="003A7B8A" w:rsidRDefault="003A7B8A" w:rsidP="003A7B8A">
    <w:pPr>
      <w:pStyle w:val="Header"/>
    </w:pPr>
  </w:p>
  <w:p w14:paraId="49E81F34" w14:textId="67D3019F" w:rsidR="003A7B8A" w:rsidRPr="003A7B8A" w:rsidRDefault="003A7B8A" w:rsidP="003A7B8A">
    <w:pPr>
      <w:pStyle w:val="Header"/>
    </w:pPr>
  </w:p>
  <w:p w14:paraId="608C62EB" w14:textId="77777777" w:rsidR="003A7B8A" w:rsidRDefault="003A7B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262"/>
    <w:multiLevelType w:val="hybridMultilevel"/>
    <w:tmpl w:val="2F6223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F062C"/>
    <w:multiLevelType w:val="hybridMultilevel"/>
    <w:tmpl w:val="B5FAF05C"/>
    <w:lvl w:ilvl="0" w:tplc="A412E7E6">
      <w:start w:val="1"/>
      <w:numFmt w:val="decimal"/>
      <w:lvlText w:val="%1-"/>
      <w:lvlJc w:val="left"/>
      <w:pPr>
        <w:ind w:left="720" w:hanging="360"/>
      </w:pPr>
      <w:rPr>
        <w:rFonts w:asciiTheme="minorHAnsi" w:eastAsiaTheme="minorHAnsi" w:hAnsiTheme="minorHAnsi" w:cstheme="minorBidi"/>
        <w:b w:val="0"/>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C600D"/>
    <w:multiLevelType w:val="hybridMultilevel"/>
    <w:tmpl w:val="F9C6CA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0A17E5C"/>
    <w:multiLevelType w:val="hybridMultilevel"/>
    <w:tmpl w:val="1DD27E64"/>
    <w:lvl w:ilvl="0" w:tplc="C85AA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76D05"/>
    <w:multiLevelType w:val="hybridMultilevel"/>
    <w:tmpl w:val="539CEE0C"/>
    <w:lvl w:ilvl="0" w:tplc="04090003">
      <w:start w:val="1"/>
      <w:numFmt w:val="bullet"/>
      <w:lvlText w:val="o"/>
      <w:lvlJc w:val="left"/>
      <w:pPr>
        <w:ind w:left="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515C0A5D"/>
    <w:multiLevelType w:val="hybridMultilevel"/>
    <w:tmpl w:val="AB6E4D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95F6C36"/>
    <w:multiLevelType w:val="hybridMultilevel"/>
    <w:tmpl w:val="3E50F792"/>
    <w:lvl w:ilvl="0" w:tplc="5C8A89AE">
      <w:start w:val="1"/>
      <w:numFmt w:val="bullet"/>
      <w:lvlText w:val="•"/>
      <w:lvlJc w:val="left"/>
      <w:pPr>
        <w:tabs>
          <w:tab w:val="num" w:pos="720"/>
        </w:tabs>
        <w:ind w:left="720" w:hanging="360"/>
      </w:pPr>
      <w:rPr>
        <w:rFonts w:ascii="Arial" w:hAnsi="Arial" w:hint="default"/>
      </w:rPr>
    </w:lvl>
    <w:lvl w:ilvl="1" w:tplc="7CB6CC2A" w:tentative="1">
      <w:start w:val="1"/>
      <w:numFmt w:val="bullet"/>
      <w:lvlText w:val="•"/>
      <w:lvlJc w:val="left"/>
      <w:pPr>
        <w:tabs>
          <w:tab w:val="num" w:pos="1440"/>
        </w:tabs>
        <w:ind w:left="1440" w:hanging="360"/>
      </w:pPr>
      <w:rPr>
        <w:rFonts w:ascii="Arial" w:hAnsi="Arial" w:hint="default"/>
      </w:rPr>
    </w:lvl>
    <w:lvl w:ilvl="2" w:tplc="1D70AE2C" w:tentative="1">
      <w:start w:val="1"/>
      <w:numFmt w:val="bullet"/>
      <w:lvlText w:val="•"/>
      <w:lvlJc w:val="left"/>
      <w:pPr>
        <w:tabs>
          <w:tab w:val="num" w:pos="2160"/>
        </w:tabs>
        <w:ind w:left="2160" w:hanging="360"/>
      </w:pPr>
      <w:rPr>
        <w:rFonts w:ascii="Arial" w:hAnsi="Arial" w:hint="default"/>
      </w:rPr>
    </w:lvl>
    <w:lvl w:ilvl="3" w:tplc="5CDAB11A" w:tentative="1">
      <w:start w:val="1"/>
      <w:numFmt w:val="bullet"/>
      <w:lvlText w:val="•"/>
      <w:lvlJc w:val="left"/>
      <w:pPr>
        <w:tabs>
          <w:tab w:val="num" w:pos="2880"/>
        </w:tabs>
        <w:ind w:left="2880" w:hanging="360"/>
      </w:pPr>
      <w:rPr>
        <w:rFonts w:ascii="Arial" w:hAnsi="Arial" w:hint="default"/>
      </w:rPr>
    </w:lvl>
    <w:lvl w:ilvl="4" w:tplc="A0D801C4" w:tentative="1">
      <w:start w:val="1"/>
      <w:numFmt w:val="bullet"/>
      <w:lvlText w:val="•"/>
      <w:lvlJc w:val="left"/>
      <w:pPr>
        <w:tabs>
          <w:tab w:val="num" w:pos="3600"/>
        </w:tabs>
        <w:ind w:left="3600" w:hanging="360"/>
      </w:pPr>
      <w:rPr>
        <w:rFonts w:ascii="Arial" w:hAnsi="Arial" w:hint="default"/>
      </w:rPr>
    </w:lvl>
    <w:lvl w:ilvl="5" w:tplc="03E010F2" w:tentative="1">
      <w:start w:val="1"/>
      <w:numFmt w:val="bullet"/>
      <w:lvlText w:val="•"/>
      <w:lvlJc w:val="left"/>
      <w:pPr>
        <w:tabs>
          <w:tab w:val="num" w:pos="4320"/>
        </w:tabs>
        <w:ind w:left="4320" w:hanging="360"/>
      </w:pPr>
      <w:rPr>
        <w:rFonts w:ascii="Arial" w:hAnsi="Arial" w:hint="default"/>
      </w:rPr>
    </w:lvl>
    <w:lvl w:ilvl="6" w:tplc="6406B4C8" w:tentative="1">
      <w:start w:val="1"/>
      <w:numFmt w:val="bullet"/>
      <w:lvlText w:val="•"/>
      <w:lvlJc w:val="left"/>
      <w:pPr>
        <w:tabs>
          <w:tab w:val="num" w:pos="5040"/>
        </w:tabs>
        <w:ind w:left="5040" w:hanging="360"/>
      </w:pPr>
      <w:rPr>
        <w:rFonts w:ascii="Arial" w:hAnsi="Arial" w:hint="default"/>
      </w:rPr>
    </w:lvl>
    <w:lvl w:ilvl="7" w:tplc="D28490D0" w:tentative="1">
      <w:start w:val="1"/>
      <w:numFmt w:val="bullet"/>
      <w:lvlText w:val="•"/>
      <w:lvlJc w:val="left"/>
      <w:pPr>
        <w:tabs>
          <w:tab w:val="num" w:pos="5760"/>
        </w:tabs>
        <w:ind w:left="5760" w:hanging="360"/>
      </w:pPr>
      <w:rPr>
        <w:rFonts w:ascii="Arial" w:hAnsi="Arial" w:hint="default"/>
      </w:rPr>
    </w:lvl>
    <w:lvl w:ilvl="8" w:tplc="FEA0F7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7C3D73"/>
    <w:multiLevelType w:val="hybridMultilevel"/>
    <w:tmpl w:val="6D82A5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E7C595D"/>
    <w:multiLevelType w:val="hybridMultilevel"/>
    <w:tmpl w:val="9F60AAEE"/>
    <w:lvl w:ilvl="0" w:tplc="F6FA956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1214C99"/>
    <w:multiLevelType w:val="hybridMultilevel"/>
    <w:tmpl w:val="B5983A82"/>
    <w:lvl w:ilvl="0" w:tplc="F6941B1E">
      <w:start w:val="1"/>
      <w:numFmt w:val="bullet"/>
      <w:lvlText w:val="•"/>
      <w:lvlJc w:val="left"/>
      <w:pPr>
        <w:tabs>
          <w:tab w:val="num" w:pos="720"/>
        </w:tabs>
        <w:ind w:left="720" w:hanging="360"/>
      </w:pPr>
      <w:rPr>
        <w:rFonts w:ascii="Arial" w:hAnsi="Arial" w:hint="default"/>
      </w:rPr>
    </w:lvl>
    <w:lvl w:ilvl="1" w:tplc="9CFE4AFC" w:tentative="1">
      <w:start w:val="1"/>
      <w:numFmt w:val="bullet"/>
      <w:lvlText w:val="•"/>
      <w:lvlJc w:val="left"/>
      <w:pPr>
        <w:tabs>
          <w:tab w:val="num" w:pos="1440"/>
        </w:tabs>
        <w:ind w:left="1440" w:hanging="360"/>
      </w:pPr>
      <w:rPr>
        <w:rFonts w:ascii="Arial" w:hAnsi="Arial" w:hint="default"/>
      </w:rPr>
    </w:lvl>
    <w:lvl w:ilvl="2" w:tplc="34AC2D04" w:tentative="1">
      <w:start w:val="1"/>
      <w:numFmt w:val="bullet"/>
      <w:lvlText w:val="•"/>
      <w:lvlJc w:val="left"/>
      <w:pPr>
        <w:tabs>
          <w:tab w:val="num" w:pos="2160"/>
        </w:tabs>
        <w:ind w:left="2160" w:hanging="360"/>
      </w:pPr>
      <w:rPr>
        <w:rFonts w:ascii="Arial" w:hAnsi="Arial" w:hint="default"/>
      </w:rPr>
    </w:lvl>
    <w:lvl w:ilvl="3" w:tplc="6FA80106" w:tentative="1">
      <w:start w:val="1"/>
      <w:numFmt w:val="bullet"/>
      <w:lvlText w:val="•"/>
      <w:lvlJc w:val="left"/>
      <w:pPr>
        <w:tabs>
          <w:tab w:val="num" w:pos="2880"/>
        </w:tabs>
        <w:ind w:left="2880" w:hanging="360"/>
      </w:pPr>
      <w:rPr>
        <w:rFonts w:ascii="Arial" w:hAnsi="Arial" w:hint="default"/>
      </w:rPr>
    </w:lvl>
    <w:lvl w:ilvl="4" w:tplc="84622DDC" w:tentative="1">
      <w:start w:val="1"/>
      <w:numFmt w:val="bullet"/>
      <w:lvlText w:val="•"/>
      <w:lvlJc w:val="left"/>
      <w:pPr>
        <w:tabs>
          <w:tab w:val="num" w:pos="3600"/>
        </w:tabs>
        <w:ind w:left="3600" w:hanging="360"/>
      </w:pPr>
      <w:rPr>
        <w:rFonts w:ascii="Arial" w:hAnsi="Arial" w:hint="default"/>
      </w:rPr>
    </w:lvl>
    <w:lvl w:ilvl="5" w:tplc="A05C95BE" w:tentative="1">
      <w:start w:val="1"/>
      <w:numFmt w:val="bullet"/>
      <w:lvlText w:val="•"/>
      <w:lvlJc w:val="left"/>
      <w:pPr>
        <w:tabs>
          <w:tab w:val="num" w:pos="4320"/>
        </w:tabs>
        <w:ind w:left="4320" w:hanging="360"/>
      </w:pPr>
      <w:rPr>
        <w:rFonts w:ascii="Arial" w:hAnsi="Arial" w:hint="default"/>
      </w:rPr>
    </w:lvl>
    <w:lvl w:ilvl="6" w:tplc="3D7E5EE6" w:tentative="1">
      <w:start w:val="1"/>
      <w:numFmt w:val="bullet"/>
      <w:lvlText w:val="•"/>
      <w:lvlJc w:val="left"/>
      <w:pPr>
        <w:tabs>
          <w:tab w:val="num" w:pos="5040"/>
        </w:tabs>
        <w:ind w:left="5040" w:hanging="360"/>
      </w:pPr>
      <w:rPr>
        <w:rFonts w:ascii="Arial" w:hAnsi="Arial" w:hint="default"/>
      </w:rPr>
    </w:lvl>
    <w:lvl w:ilvl="7" w:tplc="3B860884" w:tentative="1">
      <w:start w:val="1"/>
      <w:numFmt w:val="bullet"/>
      <w:lvlText w:val="•"/>
      <w:lvlJc w:val="left"/>
      <w:pPr>
        <w:tabs>
          <w:tab w:val="num" w:pos="5760"/>
        </w:tabs>
        <w:ind w:left="5760" w:hanging="360"/>
      </w:pPr>
      <w:rPr>
        <w:rFonts w:ascii="Arial" w:hAnsi="Arial" w:hint="default"/>
      </w:rPr>
    </w:lvl>
    <w:lvl w:ilvl="8" w:tplc="EE68A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66558D3"/>
    <w:multiLevelType w:val="hybridMultilevel"/>
    <w:tmpl w:val="C6924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51242D"/>
    <w:multiLevelType w:val="hybridMultilevel"/>
    <w:tmpl w:val="1C984DD4"/>
    <w:lvl w:ilvl="0" w:tplc="041B0001">
      <w:start w:val="1"/>
      <w:numFmt w:val="bullet"/>
      <w:lvlText w:val=""/>
      <w:lvlJc w:val="left"/>
      <w:pPr>
        <w:ind w:left="720" w:hanging="360"/>
      </w:pPr>
      <w:rPr>
        <w:rFonts w:ascii="Symbol" w:hAnsi="Symbol" w:hint="default"/>
      </w:rPr>
    </w:lvl>
    <w:lvl w:ilvl="1" w:tplc="8E3044D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78C6119B"/>
    <w:multiLevelType w:val="hybridMultilevel"/>
    <w:tmpl w:val="398E78A0"/>
    <w:lvl w:ilvl="0" w:tplc="04100001">
      <w:start w:val="1"/>
      <w:numFmt w:val="bullet"/>
      <w:lvlText w:val=""/>
      <w:lvlJc w:val="left"/>
      <w:pPr>
        <w:ind w:left="360" w:hanging="360"/>
      </w:pPr>
      <w:rPr>
        <w:rFonts w:ascii="Symbol" w:hAnsi="Symbol" w:hint="default"/>
      </w:rPr>
    </w:lvl>
    <w:lvl w:ilvl="1" w:tplc="1E60AA4E">
      <w:start w:val="1"/>
      <w:numFmt w:val="bullet"/>
      <w:lvlText w:val="o"/>
      <w:lvlJc w:val="left"/>
      <w:pPr>
        <w:ind w:left="1080" w:hanging="360"/>
      </w:pPr>
      <w:rPr>
        <w:rFonts w:ascii="Courier New" w:hAnsi="Courier New" w:hint="default"/>
        <w:sz w:val="20"/>
        <w:szCs w:val="20"/>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79E81DFB"/>
    <w:multiLevelType w:val="hybridMultilevel"/>
    <w:tmpl w:val="69382552"/>
    <w:lvl w:ilvl="0" w:tplc="9B36F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A85CD3"/>
    <w:multiLevelType w:val="hybridMultilevel"/>
    <w:tmpl w:val="A8903FD0"/>
    <w:lvl w:ilvl="0" w:tplc="7A0CB60A">
      <w:start w:val="1"/>
      <w:numFmt w:val="decimal"/>
      <w:lvlText w:val="%1."/>
      <w:lvlJc w:val="left"/>
      <w:pPr>
        <w:ind w:left="-207" w:hanging="360"/>
      </w:pPr>
      <w:rPr>
        <w:rFonts w:hint="default"/>
        <w:b w:val="0"/>
        <w:bCs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abstractNumId w:val="14"/>
  </w:num>
  <w:num w:numId="2">
    <w:abstractNumId w:val="11"/>
  </w:num>
  <w:num w:numId="3">
    <w:abstractNumId w:val="2"/>
  </w:num>
  <w:num w:numId="4">
    <w:abstractNumId w:val="12"/>
  </w:num>
  <w:num w:numId="5">
    <w:abstractNumId w:val="10"/>
  </w:num>
  <w:num w:numId="6">
    <w:abstractNumId w:val="13"/>
  </w:num>
  <w:num w:numId="7">
    <w:abstractNumId w:val="1"/>
  </w:num>
  <w:num w:numId="8">
    <w:abstractNumId w:val="3"/>
  </w:num>
  <w:num w:numId="9">
    <w:abstractNumId w:val="0"/>
  </w:num>
  <w:num w:numId="10">
    <w:abstractNumId w:val="6"/>
  </w:num>
  <w:num w:numId="11">
    <w:abstractNumId w:val="9"/>
  </w:num>
  <w:num w:numId="12">
    <w:abstractNumId w:val="4"/>
  </w:num>
  <w:num w:numId="13">
    <w:abstractNumId w:val="7"/>
  </w:num>
  <w:num w:numId="14">
    <w:abstractNumId w:val="5"/>
  </w:num>
  <w:num w:numId="15">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hmad sawalha">
    <w15:presenceInfo w15:providerId="Windows Live" w15:userId="d341c9d5ab875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B21"/>
    <w:rsid w:val="00034FA9"/>
    <w:rsid w:val="000E548F"/>
    <w:rsid w:val="001001D8"/>
    <w:rsid w:val="00115E78"/>
    <w:rsid w:val="001666CD"/>
    <w:rsid w:val="001B2605"/>
    <w:rsid w:val="001D4659"/>
    <w:rsid w:val="001E0716"/>
    <w:rsid w:val="001E324F"/>
    <w:rsid w:val="001E3773"/>
    <w:rsid w:val="001F03E9"/>
    <w:rsid w:val="00211EB8"/>
    <w:rsid w:val="00252B58"/>
    <w:rsid w:val="00296422"/>
    <w:rsid w:val="002C13F6"/>
    <w:rsid w:val="003016BB"/>
    <w:rsid w:val="0031496D"/>
    <w:rsid w:val="003515BD"/>
    <w:rsid w:val="003705D1"/>
    <w:rsid w:val="0039244E"/>
    <w:rsid w:val="003A7B8A"/>
    <w:rsid w:val="004069DA"/>
    <w:rsid w:val="00477E42"/>
    <w:rsid w:val="00487AD3"/>
    <w:rsid w:val="004C1F8C"/>
    <w:rsid w:val="00506A2C"/>
    <w:rsid w:val="0050779F"/>
    <w:rsid w:val="00524907"/>
    <w:rsid w:val="00581F96"/>
    <w:rsid w:val="005B5055"/>
    <w:rsid w:val="005D109F"/>
    <w:rsid w:val="005E5246"/>
    <w:rsid w:val="005F2138"/>
    <w:rsid w:val="006B1094"/>
    <w:rsid w:val="006E426C"/>
    <w:rsid w:val="007116AD"/>
    <w:rsid w:val="007B2AD8"/>
    <w:rsid w:val="007B6FF0"/>
    <w:rsid w:val="007D0ABC"/>
    <w:rsid w:val="007E4870"/>
    <w:rsid w:val="00887759"/>
    <w:rsid w:val="00911082"/>
    <w:rsid w:val="00931D58"/>
    <w:rsid w:val="009B0FFC"/>
    <w:rsid w:val="009F32FC"/>
    <w:rsid w:val="00A307AA"/>
    <w:rsid w:val="00A36E61"/>
    <w:rsid w:val="00A711A8"/>
    <w:rsid w:val="00A7508D"/>
    <w:rsid w:val="00A87BBB"/>
    <w:rsid w:val="00AB7C18"/>
    <w:rsid w:val="00AC77EF"/>
    <w:rsid w:val="00AD4DA2"/>
    <w:rsid w:val="00AE5B96"/>
    <w:rsid w:val="00B32785"/>
    <w:rsid w:val="00B40BC7"/>
    <w:rsid w:val="00B506F5"/>
    <w:rsid w:val="00B616CC"/>
    <w:rsid w:val="00BB61E0"/>
    <w:rsid w:val="00C3409F"/>
    <w:rsid w:val="00C4050A"/>
    <w:rsid w:val="00C45733"/>
    <w:rsid w:val="00CB57F6"/>
    <w:rsid w:val="00D277F2"/>
    <w:rsid w:val="00D570A7"/>
    <w:rsid w:val="00D93E84"/>
    <w:rsid w:val="00DD6CCC"/>
    <w:rsid w:val="00DF7B21"/>
    <w:rsid w:val="00E219F6"/>
    <w:rsid w:val="00E9416D"/>
    <w:rsid w:val="00EF11BC"/>
    <w:rsid w:val="00F04A10"/>
    <w:rsid w:val="00F32E4A"/>
    <w:rsid w:val="00F466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CEBE23"/>
  <w15:docId w15:val="{BD6CA399-A51F-45D1-ADCC-FA9D7E61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FA9"/>
    <w:pPr>
      <w:bidi/>
    </w:pPr>
  </w:style>
  <w:style w:type="paragraph" w:styleId="Heading1">
    <w:name w:val="heading 1"/>
    <w:basedOn w:val="Normal"/>
    <w:next w:val="Normal"/>
    <w:link w:val="Heading1Char"/>
    <w:uiPriority w:val="9"/>
    <w:qFormat/>
    <w:rsid w:val="00A87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40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B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87BBB"/>
  </w:style>
  <w:style w:type="paragraph" w:styleId="Footer">
    <w:name w:val="footer"/>
    <w:basedOn w:val="Normal"/>
    <w:link w:val="FooterChar"/>
    <w:uiPriority w:val="99"/>
    <w:unhideWhenUsed/>
    <w:rsid w:val="00A87B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87BBB"/>
  </w:style>
  <w:style w:type="character" w:customStyle="1" w:styleId="Heading1Char">
    <w:name w:val="Heading 1 Char"/>
    <w:basedOn w:val="DefaultParagraphFont"/>
    <w:link w:val="Heading1"/>
    <w:uiPriority w:val="9"/>
    <w:rsid w:val="00A87B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409F"/>
    <w:rPr>
      <w:rFonts w:asciiTheme="majorHAnsi" w:eastAsiaTheme="majorEastAsia" w:hAnsiTheme="majorHAnsi" w:cstheme="majorBidi"/>
      <w:color w:val="2E74B5" w:themeColor="accent1" w:themeShade="BF"/>
      <w:sz w:val="26"/>
      <w:szCs w:val="26"/>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5E5246"/>
    <w:pPr>
      <w:ind w:left="720"/>
      <w:contextualSpacing/>
    </w:pPr>
  </w:style>
  <w:style w:type="character" w:styleId="Hyperlink">
    <w:name w:val="Hyperlink"/>
    <w:basedOn w:val="DefaultParagraphFont"/>
    <w:uiPriority w:val="99"/>
    <w:unhideWhenUsed/>
    <w:rsid w:val="00A307AA"/>
    <w:rPr>
      <w:color w:val="0563C1" w:themeColor="hyperlink"/>
      <w:u w:val="single"/>
    </w:rPr>
  </w:style>
  <w:style w:type="character" w:styleId="CommentReference">
    <w:name w:val="annotation reference"/>
    <w:basedOn w:val="DefaultParagraphFont"/>
    <w:uiPriority w:val="99"/>
    <w:semiHidden/>
    <w:unhideWhenUsed/>
    <w:rsid w:val="00A307AA"/>
    <w:rPr>
      <w:sz w:val="18"/>
      <w:szCs w:val="18"/>
    </w:rPr>
  </w:style>
  <w:style w:type="paragraph" w:styleId="CommentText">
    <w:name w:val="annotation text"/>
    <w:basedOn w:val="Normal"/>
    <w:link w:val="CommentTextChar"/>
    <w:uiPriority w:val="99"/>
    <w:semiHidden/>
    <w:unhideWhenUsed/>
    <w:rsid w:val="00A307AA"/>
    <w:pPr>
      <w:bidi w:val="0"/>
      <w:spacing w:after="200" w:line="240" w:lineRule="auto"/>
    </w:pPr>
    <w:rPr>
      <w:sz w:val="24"/>
      <w:szCs w:val="24"/>
      <w:lang w:val="hu-HU"/>
    </w:rPr>
  </w:style>
  <w:style w:type="character" w:customStyle="1" w:styleId="CommentTextChar">
    <w:name w:val="Comment Text Char"/>
    <w:basedOn w:val="DefaultParagraphFont"/>
    <w:link w:val="CommentText"/>
    <w:uiPriority w:val="99"/>
    <w:semiHidden/>
    <w:rsid w:val="00A307AA"/>
    <w:rPr>
      <w:sz w:val="24"/>
      <w:szCs w:val="24"/>
      <w:lang w:val="hu-HU"/>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A307AA"/>
  </w:style>
  <w:style w:type="paragraph" w:styleId="BalloonText">
    <w:name w:val="Balloon Text"/>
    <w:basedOn w:val="Normal"/>
    <w:link w:val="BalloonTextChar"/>
    <w:uiPriority w:val="99"/>
    <w:semiHidden/>
    <w:unhideWhenUsed/>
    <w:rsid w:val="00A30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7AA"/>
    <w:rPr>
      <w:rFonts w:ascii="Segoe UI" w:hAnsi="Segoe UI" w:cs="Segoe UI"/>
      <w:sz w:val="18"/>
      <w:szCs w:val="18"/>
    </w:rPr>
  </w:style>
  <w:style w:type="paragraph" w:styleId="Caption">
    <w:name w:val="caption"/>
    <w:basedOn w:val="Normal"/>
    <w:next w:val="Normal"/>
    <w:uiPriority w:val="35"/>
    <w:unhideWhenUsed/>
    <w:qFormat/>
    <w:rsid w:val="00AD4DA2"/>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B0FFC"/>
    <w:pPr>
      <w:bidi w:val="0"/>
      <w:outlineLvl w:val="9"/>
    </w:pPr>
  </w:style>
  <w:style w:type="paragraph" w:styleId="TOC1">
    <w:name w:val="toc 1"/>
    <w:basedOn w:val="Normal"/>
    <w:next w:val="Normal"/>
    <w:autoRedefine/>
    <w:uiPriority w:val="39"/>
    <w:unhideWhenUsed/>
    <w:rsid w:val="000E548F"/>
    <w:pPr>
      <w:tabs>
        <w:tab w:val="left" w:pos="1540"/>
        <w:tab w:val="right" w:leader="dot" w:pos="8296"/>
      </w:tabs>
      <w:bidi w:val="0"/>
      <w:spacing w:after="100"/>
    </w:pPr>
    <w:rPr>
      <w:szCs w:val="24"/>
    </w:rPr>
  </w:style>
  <w:style w:type="paragraph" w:styleId="TOC2">
    <w:name w:val="toc 2"/>
    <w:basedOn w:val="Normal"/>
    <w:next w:val="Normal"/>
    <w:autoRedefine/>
    <w:uiPriority w:val="39"/>
    <w:unhideWhenUsed/>
    <w:rsid w:val="007116AD"/>
    <w:pPr>
      <w:tabs>
        <w:tab w:val="left" w:pos="8202"/>
        <w:tab w:val="right" w:leader="dot" w:pos="8296"/>
      </w:tabs>
      <w:bidi w:val="0"/>
      <w:spacing w:after="100"/>
      <w:ind w:left="426"/>
    </w:pPr>
    <w:rPr>
      <w:rFonts w:ascii="Arial" w:hAnsi="Arial" w:cs="Arial"/>
      <w:noProof/>
      <w:lang w:val="en-GB" w:eastAsia="it-IT" w:bidi="ar-JO"/>
    </w:rPr>
  </w:style>
  <w:style w:type="paragraph" w:styleId="CommentSubject">
    <w:name w:val="annotation subject"/>
    <w:basedOn w:val="CommentText"/>
    <w:next w:val="CommentText"/>
    <w:link w:val="CommentSubjectChar"/>
    <w:uiPriority w:val="99"/>
    <w:semiHidden/>
    <w:unhideWhenUsed/>
    <w:rsid w:val="004069DA"/>
    <w:pPr>
      <w:bidi/>
      <w:spacing w:after="160"/>
    </w:pPr>
    <w:rPr>
      <w:b/>
      <w:bCs/>
      <w:sz w:val="20"/>
      <w:szCs w:val="20"/>
      <w:lang w:val="en-US"/>
    </w:rPr>
  </w:style>
  <w:style w:type="character" w:customStyle="1" w:styleId="CommentSubjectChar">
    <w:name w:val="Comment Subject Char"/>
    <w:basedOn w:val="CommentTextChar"/>
    <w:link w:val="CommentSubject"/>
    <w:uiPriority w:val="99"/>
    <w:semiHidden/>
    <w:rsid w:val="004069DA"/>
    <w:rPr>
      <w:b/>
      <w:bCs/>
      <w:sz w:val="20"/>
      <w:szCs w:val="20"/>
      <w:lang w:val="hu-HU"/>
    </w:rPr>
  </w:style>
  <w:style w:type="paragraph" w:styleId="Revision">
    <w:name w:val="Revision"/>
    <w:hidden/>
    <w:uiPriority w:val="99"/>
    <w:semiHidden/>
    <w:rsid w:val="00C45733"/>
    <w:pPr>
      <w:spacing w:after="0" w:line="240" w:lineRule="auto"/>
    </w:pPr>
  </w:style>
  <w:style w:type="paragraph" w:styleId="TOC3">
    <w:name w:val="toc 3"/>
    <w:basedOn w:val="Normal"/>
    <w:next w:val="Normal"/>
    <w:autoRedefine/>
    <w:uiPriority w:val="39"/>
    <w:unhideWhenUsed/>
    <w:rsid w:val="00F04A1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786121">
      <w:bodyDiv w:val="1"/>
      <w:marLeft w:val="0"/>
      <w:marRight w:val="0"/>
      <w:marTop w:val="0"/>
      <w:marBottom w:val="0"/>
      <w:divBdr>
        <w:top w:val="none" w:sz="0" w:space="0" w:color="auto"/>
        <w:left w:val="none" w:sz="0" w:space="0" w:color="auto"/>
        <w:bottom w:val="none" w:sz="0" w:space="0" w:color="auto"/>
        <w:right w:val="none" w:sz="0" w:space="0" w:color="auto"/>
      </w:divBdr>
      <w:divsChild>
        <w:div w:id="185797289">
          <w:marLeft w:val="446"/>
          <w:marRight w:val="0"/>
          <w:marTop w:val="106"/>
          <w:marBottom w:val="120"/>
          <w:divBdr>
            <w:top w:val="none" w:sz="0" w:space="0" w:color="auto"/>
            <w:left w:val="none" w:sz="0" w:space="0" w:color="auto"/>
            <w:bottom w:val="none" w:sz="0" w:space="0" w:color="auto"/>
            <w:right w:val="none" w:sz="0" w:space="0" w:color="auto"/>
          </w:divBdr>
        </w:div>
        <w:div w:id="2089306288">
          <w:marLeft w:val="446"/>
          <w:marRight w:val="0"/>
          <w:marTop w:val="106"/>
          <w:marBottom w:val="120"/>
          <w:divBdr>
            <w:top w:val="none" w:sz="0" w:space="0" w:color="auto"/>
            <w:left w:val="none" w:sz="0" w:space="0" w:color="auto"/>
            <w:bottom w:val="none" w:sz="0" w:space="0" w:color="auto"/>
            <w:right w:val="none" w:sz="0" w:space="0" w:color="auto"/>
          </w:divBdr>
        </w:div>
        <w:div w:id="506287855">
          <w:marLeft w:val="446"/>
          <w:marRight w:val="0"/>
          <w:marTop w:val="106"/>
          <w:marBottom w:val="120"/>
          <w:divBdr>
            <w:top w:val="none" w:sz="0" w:space="0" w:color="auto"/>
            <w:left w:val="none" w:sz="0" w:space="0" w:color="auto"/>
            <w:bottom w:val="none" w:sz="0" w:space="0" w:color="auto"/>
            <w:right w:val="none" w:sz="0" w:space="0" w:color="auto"/>
          </w:divBdr>
        </w:div>
        <w:div w:id="1905987649">
          <w:marLeft w:val="446"/>
          <w:marRight w:val="0"/>
          <w:marTop w:val="106"/>
          <w:marBottom w:val="120"/>
          <w:divBdr>
            <w:top w:val="none" w:sz="0" w:space="0" w:color="auto"/>
            <w:left w:val="none" w:sz="0" w:space="0" w:color="auto"/>
            <w:bottom w:val="none" w:sz="0" w:space="0" w:color="auto"/>
            <w:right w:val="none" w:sz="0" w:space="0" w:color="auto"/>
          </w:divBdr>
        </w:div>
        <w:div w:id="1758863060">
          <w:marLeft w:val="446"/>
          <w:marRight w:val="0"/>
          <w:marTop w:val="106"/>
          <w:marBottom w:val="120"/>
          <w:divBdr>
            <w:top w:val="none" w:sz="0" w:space="0" w:color="auto"/>
            <w:left w:val="none" w:sz="0" w:space="0" w:color="auto"/>
            <w:bottom w:val="none" w:sz="0" w:space="0" w:color="auto"/>
            <w:right w:val="none" w:sz="0" w:space="0" w:color="auto"/>
          </w:divBdr>
        </w:div>
      </w:divsChild>
    </w:div>
    <w:div w:id="151129175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28">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ASP.NE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4EE"/>
    <w:rsid w:val="0018152F"/>
    <w:rsid w:val="00FD44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BDAEE614AC4637B3AEBA64A3813A77">
    <w:name w:val="BFBDAEE614AC4637B3AEBA64A3813A77"/>
    <w:rsid w:val="00FD44EE"/>
  </w:style>
  <w:style w:type="paragraph" w:customStyle="1" w:styleId="ACC48303F4124425818E9B84349BC698">
    <w:name w:val="ACC48303F4124425818E9B84349BC698"/>
    <w:rsid w:val="00FD44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44DC-3118-46C8-9B01-1C91E532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1990</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sawalha</dc:creator>
  <cp:keywords/>
  <dc:description/>
  <cp:lastModifiedBy>Alhamran, Feras GIZ JO</cp:lastModifiedBy>
  <cp:revision>2</cp:revision>
  <dcterms:created xsi:type="dcterms:W3CDTF">2020-03-18T13:53:00Z</dcterms:created>
  <dcterms:modified xsi:type="dcterms:W3CDTF">2020-03-18T13:53:00Z</dcterms:modified>
</cp:coreProperties>
</file>